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AC646D" w:rsidRPr="005E4500" w:rsidRDefault="004717BC" w:rsidP="005274BE">
      <w:r w:rsidRPr="005E4500">
        <w:t xml:space="preserve">                                                                                                                                                                                                                                                                                                                                                                                                                                                                  Paul Rand: Defining Design Outline</w:t>
      </w:r>
    </w:p>
    <w:p w:rsidR="00AC646D" w:rsidRPr="005E4500" w:rsidRDefault="00AC646D" w:rsidP="005274BE"/>
    <w:p w:rsidR="003C32F4" w:rsidRPr="00597590" w:rsidRDefault="003C32F4" w:rsidP="003C32F4">
      <w:pPr>
        <w:rPr>
          <w:b/>
          <w:color w:val="FF0000"/>
        </w:rPr>
      </w:pPr>
      <w:bookmarkStart w:id="0" w:name="h.6br9sl59e2yt" w:colFirst="0" w:colLast="0"/>
      <w:bookmarkEnd w:id="0"/>
      <w:commentRangeStart w:id="1"/>
      <w:r w:rsidRPr="00597590">
        <w:rPr>
          <w:b/>
          <w:color w:val="FF0000"/>
        </w:rPr>
        <w:t>Welcome</w:t>
      </w:r>
      <w:commentRangeEnd w:id="1"/>
      <w:r w:rsidR="00A4675C">
        <w:rPr>
          <w:rStyle w:val="CommentReference"/>
          <w:rFonts w:eastAsiaTheme="minorHAnsi"/>
          <w:lang w:eastAsia="en-US"/>
        </w:rPr>
        <w:commentReference w:id="1"/>
      </w:r>
    </w:p>
    <w:p w:rsidR="003C32F4" w:rsidRPr="005E4500" w:rsidRDefault="003C32F4" w:rsidP="003C32F4"/>
    <w:p w:rsidR="003C32F4" w:rsidRPr="005E4500" w:rsidRDefault="003C32F4" w:rsidP="003C32F4">
      <w:r w:rsidRPr="005E4500">
        <w:t>Part of being a designer is looking for inspiration, and that’s exactly what I found when I discovered the work of Paul Rand</w:t>
      </w:r>
      <w:r w:rsidR="001740DA">
        <w:t xml:space="preserve"> while studying design at the Portfolio Center in Atlanta</w:t>
      </w:r>
      <w:r w:rsidRPr="005E4500">
        <w:t xml:space="preserve">. </w:t>
      </w:r>
      <w:r w:rsidR="001740DA">
        <w:t>Rand’s</w:t>
      </w:r>
      <w:r w:rsidR="001740DA" w:rsidRPr="005E4500">
        <w:t xml:space="preserve"> </w:t>
      </w:r>
      <w:r w:rsidRPr="005E4500">
        <w:t>whimsical charm, visual simplicity, powerful communication and thoughtful writing completely changed the way I view</w:t>
      </w:r>
      <w:r>
        <w:t>ed</w:t>
      </w:r>
      <w:r w:rsidRPr="005E4500">
        <w:t xml:space="preserve"> my role as a designer and </w:t>
      </w:r>
      <w:r w:rsidR="001740DA">
        <w:t>redefined</w:t>
      </w:r>
      <w:r w:rsidR="001740DA" w:rsidRPr="005E4500">
        <w:t xml:space="preserve"> </w:t>
      </w:r>
      <w:r w:rsidRPr="005E4500">
        <w:t xml:space="preserve">the term “design” </w:t>
      </w:r>
      <w:r w:rsidR="001740DA">
        <w:t>for me.</w:t>
      </w:r>
    </w:p>
    <w:p w:rsidR="003C32F4" w:rsidRPr="005E4500" w:rsidRDefault="003C32F4" w:rsidP="003C32F4"/>
    <w:p w:rsidR="003C32F4" w:rsidRPr="005E4500" w:rsidRDefault="001740DA" w:rsidP="003C32F4">
      <w:r>
        <w:t>Rand’s</w:t>
      </w:r>
      <w:r w:rsidRPr="005E4500">
        <w:t xml:space="preserve"> </w:t>
      </w:r>
      <w:r w:rsidR="003C32F4" w:rsidRPr="005E4500">
        <w:t>work is known around the world</w:t>
      </w:r>
      <w:r>
        <w:t xml:space="preserve"> – just</w:t>
      </w:r>
      <w:r w:rsidR="003C32F4" w:rsidRPr="005E4500">
        <w:t xml:space="preserve"> about everyone on the planet has seen it</w:t>
      </w:r>
      <w:r w:rsidR="003C32F4">
        <w:t>. I</w:t>
      </w:r>
      <w:r w:rsidR="003C32F4" w:rsidRPr="005E4500">
        <w:t>f you’ve ever shipped a package (</w:t>
      </w:r>
      <w:r w:rsidR="003C32F4">
        <w:t>UPS</w:t>
      </w:r>
      <w:r w:rsidR="003C32F4" w:rsidRPr="005E4500">
        <w:t>), watched television (</w:t>
      </w:r>
      <w:r w:rsidR="003C32F4">
        <w:t>ABC</w:t>
      </w:r>
      <w:r w:rsidR="003C32F4" w:rsidRPr="005E4500">
        <w:t>) or used a computer (</w:t>
      </w:r>
      <w:r w:rsidR="003C32F4">
        <w:t>IBM</w:t>
      </w:r>
      <w:r w:rsidR="003C32F4" w:rsidRPr="005E4500">
        <w:t>), then you</w:t>
      </w:r>
      <w:r w:rsidR="003C32F4">
        <w:t xml:space="preserve">’ve </w:t>
      </w:r>
      <w:r w:rsidR="003C32F4" w:rsidRPr="005E4500">
        <w:t xml:space="preserve">seen his work. </w:t>
      </w:r>
    </w:p>
    <w:p w:rsidR="003C32F4" w:rsidRPr="005E4500" w:rsidRDefault="003C32F4" w:rsidP="003C32F4"/>
    <w:p w:rsidR="003C32F4" w:rsidRDefault="003C32F4" w:rsidP="003C32F4">
      <w:r w:rsidRPr="005E4500">
        <w:t>The books and articles he has written on the subject of design are not as well known</w:t>
      </w:r>
      <w:r w:rsidR="001740DA">
        <w:t xml:space="preserve"> to the general public</w:t>
      </w:r>
      <w:r w:rsidRPr="005E4500">
        <w:t xml:space="preserve">, but </w:t>
      </w:r>
      <w:r w:rsidR="001740DA">
        <w:t xml:space="preserve">they are </w:t>
      </w:r>
      <w:r w:rsidRPr="005E4500">
        <w:t>no less powerful</w:t>
      </w:r>
      <w:r w:rsidR="001740DA">
        <w:t xml:space="preserve"> than the corporate identities he created</w:t>
      </w:r>
      <w:r w:rsidRPr="005E4500">
        <w:t>. The first time I read</w:t>
      </w:r>
      <w:r w:rsidR="001740DA">
        <w:t xml:space="preserve"> his book,</w:t>
      </w:r>
      <w:r w:rsidRPr="005E4500">
        <w:t xml:space="preserve"> </w:t>
      </w:r>
      <w:r w:rsidRPr="00621335">
        <w:rPr>
          <w:i/>
        </w:rPr>
        <w:t>A Designer’s Art</w:t>
      </w:r>
      <w:r w:rsidR="001740DA">
        <w:t xml:space="preserve">, </w:t>
      </w:r>
      <w:r w:rsidRPr="005E4500">
        <w:t xml:space="preserve">I was amazed at how </w:t>
      </w:r>
      <w:r w:rsidR="001740DA">
        <w:t>effortlessly</w:t>
      </w:r>
      <w:r w:rsidR="001740DA" w:rsidRPr="005E4500">
        <w:t xml:space="preserve"> </w:t>
      </w:r>
      <w:r w:rsidR="001740DA">
        <w:t>Rand</w:t>
      </w:r>
      <w:r w:rsidRPr="005E4500">
        <w:t xml:space="preserve"> was able </w:t>
      </w:r>
      <w:r w:rsidR="001740DA">
        <w:t>to expound upon</w:t>
      </w:r>
      <w:r w:rsidR="001740DA" w:rsidRPr="005E4500">
        <w:t xml:space="preserve"> </w:t>
      </w:r>
      <w:r w:rsidRPr="005E4500">
        <w:t xml:space="preserve">complex ideas </w:t>
      </w:r>
      <w:r w:rsidR="001740DA">
        <w:t xml:space="preserve">such </w:t>
      </w:r>
      <w:r w:rsidRPr="005E4500">
        <w:t>aesthetics, content and form.</w:t>
      </w:r>
      <w:r>
        <w:t xml:space="preserve"> </w:t>
      </w:r>
      <w:r w:rsidRPr="005E4500">
        <w:t xml:space="preserve">Even though </w:t>
      </w:r>
      <w:r w:rsidR="001740DA">
        <w:t>Paul Rand’s</w:t>
      </w:r>
      <w:r w:rsidR="001740DA" w:rsidRPr="005E4500">
        <w:t xml:space="preserve"> </w:t>
      </w:r>
      <w:r w:rsidRPr="005E4500">
        <w:t xml:space="preserve">books are </w:t>
      </w:r>
      <w:r w:rsidR="001740DA">
        <w:t xml:space="preserve">now </w:t>
      </w:r>
      <w:r w:rsidRPr="005E4500">
        <w:t xml:space="preserve">out-of-print (his first was published in 1947), his thoughts on </w:t>
      </w:r>
      <w:r w:rsidR="001740DA">
        <w:t>design</w:t>
      </w:r>
      <w:r w:rsidRPr="005E4500">
        <w:t xml:space="preserve"> are as relevant today as they were </w:t>
      </w:r>
      <w:r w:rsidR="001740DA">
        <w:t xml:space="preserve">when he first began publishing </w:t>
      </w:r>
      <w:r w:rsidRPr="005E4500">
        <w:t xml:space="preserve">nearly 70 years ago. </w:t>
      </w:r>
    </w:p>
    <w:p w:rsidR="003C32F4" w:rsidRPr="005E4500" w:rsidRDefault="003C32F4" w:rsidP="003C32F4"/>
    <w:p w:rsidR="003C32F4" w:rsidRPr="005E4500" w:rsidRDefault="003C32F4" w:rsidP="003C32F4">
      <w:r w:rsidRPr="005E4500">
        <w:t xml:space="preserve">It is my hope that as you view </w:t>
      </w:r>
      <w:r w:rsidR="001740DA">
        <w:t>Rand’s</w:t>
      </w:r>
      <w:r w:rsidR="001740DA" w:rsidRPr="005E4500">
        <w:t xml:space="preserve"> </w:t>
      </w:r>
      <w:r w:rsidRPr="005E4500">
        <w:t xml:space="preserve">work and read </w:t>
      </w:r>
      <w:r>
        <w:t>his</w:t>
      </w:r>
      <w:r w:rsidRPr="005E4500">
        <w:t xml:space="preserve"> words, you </w:t>
      </w:r>
      <w:r w:rsidR="001740DA">
        <w:t>become as fascinated</w:t>
      </w:r>
      <w:r w:rsidRPr="005E4500">
        <w:t xml:space="preserve"> about </w:t>
      </w:r>
      <w:r w:rsidR="001740DA">
        <w:t xml:space="preserve">the ways in which </w:t>
      </w:r>
      <w:r w:rsidRPr="005E4500">
        <w:t>art, aesthetics, color, typography, humor, form, content</w:t>
      </w:r>
      <w:r w:rsidR="001740DA">
        <w:t xml:space="preserve"> inform design</w:t>
      </w:r>
      <w:r w:rsidR="001740DA" w:rsidRPr="005E4500">
        <w:t xml:space="preserve"> </w:t>
      </w:r>
      <w:r w:rsidRPr="005E4500">
        <w:t xml:space="preserve">as I </w:t>
      </w:r>
      <w:r w:rsidR="001740DA">
        <w:t>am</w:t>
      </w:r>
      <w:r w:rsidRPr="005E4500">
        <w:t>.</w:t>
      </w:r>
    </w:p>
    <w:p w:rsidR="003C32F4" w:rsidRPr="005E4500" w:rsidRDefault="003C32F4" w:rsidP="003C32F4"/>
    <w:p w:rsidR="003C32F4" w:rsidRPr="005E4500" w:rsidRDefault="003C32F4" w:rsidP="003C32F4">
      <w:r w:rsidRPr="005E4500">
        <w:t>Enjoy, be inspired, continue to learn</w:t>
      </w:r>
      <w:r>
        <w:t xml:space="preserve">, and </w:t>
      </w:r>
      <w:r w:rsidR="00665DFB">
        <w:t>share</w:t>
      </w:r>
      <w:r>
        <w:t xml:space="preserve"> your own thoughts on design</w:t>
      </w:r>
      <w:r w:rsidRPr="005E4500">
        <w:t>.</w:t>
      </w:r>
    </w:p>
    <w:p w:rsidR="003C32F4" w:rsidRPr="005E4500" w:rsidRDefault="003C32F4" w:rsidP="003C32F4"/>
    <w:p w:rsidR="003C32F4" w:rsidRPr="005E4500" w:rsidRDefault="003C32F4" w:rsidP="003C32F4">
      <w:r w:rsidRPr="005E4500">
        <w:t>— Daniel Lewandowski</w:t>
      </w:r>
    </w:p>
    <w:p w:rsidR="003C32F4" w:rsidRPr="005E4500" w:rsidRDefault="003C32F4" w:rsidP="003C32F4">
      <w:r w:rsidRPr="005E4500">
        <w:t xml:space="preserve">Curator and </w:t>
      </w:r>
      <w:r w:rsidR="001740DA">
        <w:t>F</w:t>
      </w:r>
      <w:r w:rsidRPr="005E4500">
        <w:t xml:space="preserve">ounder of </w:t>
      </w:r>
      <w:r w:rsidR="00665DFB">
        <w:t>P</w:t>
      </w:r>
      <w:r w:rsidR="00665DFB" w:rsidRPr="005E4500">
        <w:t>aul</w:t>
      </w:r>
      <w:r w:rsidRPr="005E4500">
        <w:t>-</w:t>
      </w:r>
      <w:r w:rsidR="00665DFB">
        <w:t>R</w:t>
      </w:r>
      <w:r w:rsidR="00665DFB" w:rsidRPr="005E4500">
        <w:t>and</w:t>
      </w:r>
      <w:r w:rsidRPr="005E4500">
        <w:t>.com</w:t>
      </w:r>
    </w:p>
    <w:p w:rsidR="005274BE" w:rsidRPr="005E4500" w:rsidRDefault="005274BE" w:rsidP="005274BE">
      <w:pPr>
        <w:rPr>
          <w:color w:val="CC0000"/>
        </w:rPr>
      </w:pPr>
    </w:p>
    <w:p w:rsidR="00D24A0A" w:rsidRDefault="00D24A0A">
      <w:pPr>
        <w:rPr>
          <w:b/>
          <w:color w:val="CC0000"/>
        </w:rPr>
      </w:pPr>
      <w:r>
        <w:rPr>
          <w:b/>
          <w:color w:val="CC0000"/>
        </w:rPr>
        <w:br w:type="page"/>
      </w:r>
    </w:p>
    <w:p w:rsidR="009B4D35" w:rsidRDefault="00D24A0A">
      <w:pPr>
        <w:rPr>
          <w:b/>
          <w:color w:val="CC0000"/>
        </w:rPr>
      </w:pPr>
      <w:r>
        <w:rPr>
          <w:b/>
          <w:color w:val="CC0000"/>
        </w:rPr>
        <w:lastRenderedPageBreak/>
        <w:t>Striped Wall Quotes</w:t>
      </w:r>
    </w:p>
    <w:p w:rsidR="00D24A0A" w:rsidRDefault="00D24A0A">
      <w:pPr>
        <w:rPr>
          <w:color w:val="000000" w:themeColor="text1"/>
        </w:rPr>
      </w:pPr>
    </w:p>
    <w:p w:rsidR="00665956" w:rsidRDefault="00665DFB" w:rsidP="00D24A0A">
      <w:pPr>
        <w:rPr>
          <w:ins w:id="2" w:author="ksimms" w:date="2013-10-10T15:50:00Z"/>
          <w:color w:val="000000" w:themeColor="text1"/>
        </w:rPr>
      </w:pPr>
      <w:ins w:id="3" w:author="lflusche" w:date="2013-10-08T14:07:00Z">
        <w:r>
          <w:rPr>
            <w:color w:val="000000" w:themeColor="text1"/>
          </w:rPr>
          <w:t xml:space="preserve">Can we put some kind of titling in the blue strip at the top, i.e. Paul Rand on Design or something like that? </w:t>
        </w:r>
      </w:ins>
    </w:p>
    <w:p w:rsidR="00665956" w:rsidRDefault="00665956" w:rsidP="00D24A0A">
      <w:pPr>
        <w:rPr>
          <w:ins w:id="4" w:author="ksimms" w:date="2013-10-10T15:50:00Z"/>
          <w:color w:val="000000" w:themeColor="text1"/>
        </w:rPr>
      </w:pPr>
    </w:p>
    <w:p w:rsidR="00D24A0A" w:rsidRPr="00D24A0A" w:rsidRDefault="00D24A0A" w:rsidP="00D24A0A">
      <w:pPr>
        <w:rPr>
          <w:color w:val="000000" w:themeColor="text1"/>
        </w:rPr>
      </w:pPr>
      <w:r w:rsidRPr="00D24A0A">
        <w:rPr>
          <w:color w:val="000000" w:themeColor="text1"/>
        </w:rPr>
        <w:t>I was just doing what they were doing in Europe. I didn’t claim that this was any great, original stuff, because it wasn’t. It was influenced by Surrealism and Picasso.</w:t>
      </w:r>
    </w:p>
    <w:p w:rsidR="00D24A0A" w:rsidRPr="00D24A0A" w:rsidRDefault="00E5042B" w:rsidP="00D24A0A">
      <w:pPr>
        <w:rPr>
          <w:i/>
          <w:color w:val="000000" w:themeColor="text1"/>
        </w:rPr>
      </w:pPr>
      <w:r w:rsidRPr="00E5042B">
        <w:rPr>
          <w:color w:val="000000" w:themeColor="text1"/>
        </w:rPr>
        <w:t>Interview with Steven Heller</w:t>
      </w:r>
      <w:r w:rsidR="00665DFB">
        <w:rPr>
          <w:color w:val="000000" w:themeColor="text1"/>
        </w:rPr>
        <w:t>,</w:t>
      </w:r>
      <w:r w:rsidR="00D24A0A" w:rsidRPr="00D24A0A">
        <w:rPr>
          <w:i/>
          <w:color w:val="000000" w:themeColor="text1"/>
        </w:rPr>
        <w:t xml:space="preserve"> 1988</w:t>
      </w:r>
    </w:p>
    <w:p w:rsidR="00D24A0A" w:rsidRDefault="00D24A0A" w:rsidP="00D24A0A">
      <w:pPr>
        <w:rPr>
          <w:color w:val="000000" w:themeColor="text1"/>
        </w:rPr>
      </w:pPr>
    </w:p>
    <w:p w:rsidR="00D24A0A" w:rsidRPr="00D24A0A" w:rsidRDefault="00D24A0A" w:rsidP="00D24A0A">
      <w:pPr>
        <w:rPr>
          <w:color w:val="000000" w:themeColor="text1"/>
        </w:rPr>
      </w:pPr>
      <w:r w:rsidRPr="00D24A0A">
        <w:rPr>
          <w:color w:val="000000" w:themeColor="text1"/>
        </w:rPr>
        <w:t>To design is to transform prose into poetry.</w:t>
      </w:r>
    </w:p>
    <w:p w:rsidR="00D24A0A" w:rsidRPr="00D24A0A" w:rsidRDefault="00D24A0A" w:rsidP="00D24A0A">
      <w:pPr>
        <w:rPr>
          <w:i/>
          <w:color w:val="000000" w:themeColor="text1"/>
        </w:rPr>
      </w:pPr>
      <w:r w:rsidRPr="00D24A0A">
        <w:rPr>
          <w:i/>
          <w:color w:val="000000" w:themeColor="text1"/>
        </w:rPr>
        <w:t>Design Form and Chaos</w:t>
      </w:r>
      <w:r w:rsidR="00665DFB">
        <w:rPr>
          <w:i/>
          <w:color w:val="000000" w:themeColor="text1"/>
        </w:rPr>
        <w:t>,</w:t>
      </w:r>
      <w:r w:rsidR="00194FFE">
        <w:rPr>
          <w:i/>
          <w:color w:val="000000" w:themeColor="text1"/>
        </w:rPr>
        <w:t xml:space="preserve"> </w:t>
      </w:r>
      <w:r w:rsidR="00E5042B" w:rsidRPr="00E5042B">
        <w:rPr>
          <w:color w:val="000000" w:themeColor="text1"/>
        </w:rPr>
        <w:t>1993</w:t>
      </w:r>
    </w:p>
    <w:p w:rsidR="00D24A0A" w:rsidRDefault="00D24A0A"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The principal role of a logo is to identify, and simplicity is its means.… Its effectiveness depends on distinctiveness, visibility, adaptability, </w:t>
      </w:r>
      <w:proofErr w:type="spellStart"/>
      <w:r w:rsidRPr="00D24A0A">
        <w:rPr>
          <w:color w:val="000000" w:themeColor="text1"/>
        </w:rPr>
        <w:t>memorability</w:t>
      </w:r>
      <w:proofErr w:type="spellEnd"/>
      <w:r w:rsidRPr="00D24A0A">
        <w:rPr>
          <w:color w:val="000000" w:themeColor="text1"/>
        </w:rPr>
        <w:t>, universality, and timelessness.</w:t>
      </w:r>
    </w:p>
    <w:p w:rsidR="00D24A0A" w:rsidRPr="00D24A0A" w:rsidRDefault="00D24A0A" w:rsidP="00D24A0A">
      <w:pPr>
        <w:rPr>
          <w:i/>
          <w:color w:val="000000" w:themeColor="text1"/>
        </w:rPr>
      </w:pPr>
      <w:r w:rsidRPr="00D24A0A">
        <w:rPr>
          <w:i/>
          <w:color w:val="000000" w:themeColor="text1"/>
        </w:rPr>
        <w:t>Design Form and Chaos</w:t>
      </w:r>
      <w:r w:rsidR="00665DFB">
        <w:rPr>
          <w:i/>
          <w:color w:val="000000" w:themeColor="text1"/>
        </w:rPr>
        <w:t>,</w:t>
      </w:r>
      <w:r w:rsidR="00194FFE">
        <w:rPr>
          <w:i/>
          <w:color w:val="000000" w:themeColor="text1"/>
        </w:rPr>
        <w:t xml:space="preserve"> </w:t>
      </w:r>
      <w:r w:rsidR="00E5042B" w:rsidRPr="00E5042B">
        <w:rPr>
          <w:color w:val="000000" w:themeColor="text1"/>
        </w:rPr>
        <w:t>1993</w:t>
      </w:r>
    </w:p>
    <w:p w:rsidR="00D24A0A" w:rsidRDefault="00D24A0A" w:rsidP="00D24A0A">
      <w:pPr>
        <w:rPr>
          <w:color w:val="000000" w:themeColor="text1"/>
        </w:rPr>
      </w:pPr>
    </w:p>
    <w:p w:rsidR="00D24A0A" w:rsidRPr="00D24A0A" w:rsidRDefault="00D24A0A" w:rsidP="00D24A0A">
      <w:pPr>
        <w:rPr>
          <w:color w:val="000000" w:themeColor="text1"/>
        </w:rPr>
      </w:pPr>
      <w:r w:rsidRPr="00D24A0A">
        <w:rPr>
          <w:color w:val="000000" w:themeColor="text1"/>
        </w:rPr>
        <w:t>A style is the consequence of recurrent habits, restraints, or rules invented or inherited, written or overheard, intuitive or preconceived.</w:t>
      </w:r>
    </w:p>
    <w:p w:rsidR="00652364" w:rsidRPr="00652364" w:rsidRDefault="00D24A0A" w:rsidP="00D24A0A">
      <w:pPr>
        <w:rPr>
          <w:i/>
          <w:color w:val="000000" w:themeColor="text1"/>
        </w:rPr>
      </w:pPr>
      <w:r w:rsidRPr="00665DFB">
        <w:rPr>
          <w:i/>
          <w:color w:val="000000" w:themeColor="text1"/>
        </w:rPr>
        <w:t>AIGA Journal,</w:t>
      </w:r>
      <w:r w:rsidRPr="00652364">
        <w:rPr>
          <w:i/>
          <w:color w:val="000000" w:themeColor="text1"/>
        </w:rPr>
        <w:t xml:space="preserve"> </w:t>
      </w:r>
      <w:r w:rsidR="00E5042B" w:rsidRPr="00E5042B">
        <w:rPr>
          <w:color w:val="000000" w:themeColor="text1"/>
        </w:rPr>
        <w:t>“Good Design is Good Will,”</w:t>
      </w:r>
      <w:r w:rsidRPr="00652364">
        <w:rPr>
          <w:i/>
          <w:color w:val="000000" w:themeColor="text1"/>
        </w:rPr>
        <w:t xml:space="preserve"> </w:t>
      </w:r>
      <w:r w:rsidR="00E5042B" w:rsidRPr="00E5042B">
        <w:rPr>
          <w:color w:val="000000" w:themeColor="text1"/>
        </w:rPr>
        <w:t>1987</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I started reading because of a remark of </w:t>
      </w:r>
      <w:proofErr w:type="spellStart"/>
      <w:r w:rsidRPr="00D24A0A">
        <w:rPr>
          <w:color w:val="000000" w:themeColor="text1"/>
        </w:rPr>
        <w:t>Moholy</w:t>
      </w:r>
      <w:proofErr w:type="spellEnd"/>
      <w:r w:rsidRPr="00D24A0A">
        <w:rPr>
          <w:color w:val="000000" w:themeColor="text1"/>
        </w:rPr>
        <w:t xml:space="preserve"> Nagy… I remember, </w:t>
      </w:r>
      <w:proofErr w:type="spellStart"/>
      <w:r w:rsidRPr="00D24A0A">
        <w:rPr>
          <w:color w:val="000000" w:themeColor="text1"/>
        </w:rPr>
        <w:t>Moholy</w:t>
      </w:r>
      <w:proofErr w:type="spellEnd"/>
      <w:r w:rsidRPr="00D24A0A">
        <w:rPr>
          <w:color w:val="000000" w:themeColor="text1"/>
        </w:rPr>
        <w:t xml:space="preserve"> asked me, “Do you read art criticism?” And I said, “No.” The only thing he said was, “Pity.”</w:t>
      </w:r>
    </w:p>
    <w:p w:rsidR="00652364" w:rsidRPr="00652364" w:rsidRDefault="00D24A0A" w:rsidP="00D24A0A">
      <w:pPr>
        <w:rPr>
          <w:i/>
          <w:color w:val="000000" w:themeColor="text1"/>
        </w:rPr>
      </w:pPr>
      <w:r w:rsidRPr="00652364">
        <w:rPr>
          <w:i/>
          <w:color w:val="000000" w:themeColor="text1"/>
        </w:rPr>
        <w:t>Interview with Steven Heller</w:t>
      </w:r>
      <w:r w:rsidR="00665DFB">
        <w:rPr>
          <w:i/>
          <w:color w:val="000000" w:themeColor="text1"/>
        </w:rPr>
        <w:t>,</w:t>
      </w:r>
      <w:r w:rsidRPr="00652364">
        <w:rPr>
          <w:i/>
          <w:color w:val="000000" w:themeColor="text1"/>
        </w:rPr>
        <w:t xml:space="preserve"> </w:t>
      </w:r>
      <w:r w:rsidR="00E5042B" w:rsidRPr="00E5042B">
        <w:rPr>
          <w:color w:val="000000" w:themeColor="text1"/>
        </w:rPr>
        <w:t>1988</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Functionalism does not preclude beauty, but it does not guarantee it either. </w:t>
      </w:r>
    </w:p>
    <w:p w:rsidR="00652364" w:rsidRPr="00652364" w:rsidRDefault="00D24A0A" w:rsidP="00D24A0A">
      <w:pPr>
        <w:rPr>
          <w:i/>
          <w:color w:val="000000" w:themeColor="text1"/>
        </w:rPr>
      </w:pPr>
      <w:r w:rsidRPr="00652364">
        <w:rPr>
          <w:i/>
          <w:color w:val="000000" w:themeColor="text1"/>
        </w:rPr>
        <w:t xml:space="preserve">Print </w:t>
      </w:r>
      <w:r w:rsidR="00665DFB">
        <w:rPr>
          <w:i/>
          <w:color w:val="000000" w:themeColor="text1"/>
        </w:rPr>
        <w:t xml:space="preserve">Magazine, </w:t>
      </w:r>
      <w:r w:rsidR="00E5042B" w:rsidRPr="00E5042B">
        <w:rPr>
          <w:color w:val="000000" w:themeColor="text1"/>
        </w:rPr>
        <w:t>January/February 1960</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Ideally, beauty and utility are mutually generative. In the past, rarely was beauty an end in itself.</w:t>
      </w:r>
    </w:p>
    <w:p w:rsidR="00652364" w:rsidRPr="00652364" w:rsidRDefault="00D24A0A" w:rsidP="00D24A0A">
      <w:pPr>
        <w:rPr>
          <w:i/>
          <w:color w:val="000000" w:themeColor="text1"/>
        </w:rPr>
      </w:pPr>
      <w:r w:rsidRPr="00652364">
        <w:rPr>
          <w:i/>
          <w:color w:val="000000" w:themeColor="text1"/>
        </w:rPr>
        <w:t>Thoughts on Design</w:t>
      </w:r>
      <w:r w:rsidR="00665DFB">
        <w:rPr>
          <w:i/>
          <w:color w:val="000000" w:themeColor="text1"/>
        </w:rPr>
        <w:t>,</w:t>
      </w:r>
      <w:r w:rsidR="00194FFE">
        <w:rPr>
          <w:i/>
          <w:color w:val="000000" w:themeColor="text1"/>
        </w:rPr>
        <w:t xml:space="preserve"> </w:t>
      </w:r>
      <w:r w:rsidR="00E5042B" w:rsidRPr="00E5042B">
        <w:rPr>
          <w:color w:val="000000" w:themeColor="text1"/>
        </w:rPr>
        <w:t>1946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 always steered towards humorous things. People who don’t have a sense of humor really have serious problems.</w:t>
      </w:r>
    </w:p>
    <w:p w:rsidR="00652364" w:rsidRPr="00652364" w:rsidRDefault="00D24A0A" w:rsidP="00D24A0A">
      <w:pPr>
        <w:rPr>
          <w:i/>
          <w:color w:val="000000" w:themeColor="text1"/>
        </w:rPr>
      </w:pPr>
      <w:r w:rsidRPr="00652364">
        <w:rPr>
          <w:i/>
          <w:color w:val="000000" w:themeColor="text1"/>
        </w:rPr>
        <w:t>Interview with Steven Heller</w:t>
      </w:r>
      <w:r w:rsidR="00665DFB">
        <w:rPr>
          <w:i/>
          <w:color w:val="000000" w:themeColor="text1"/>
        </w:rPr>
        <w:t>,</w:t>
      </w:r>
      <w:r w:rsidRPr="00652364">
        <w:rPr>
          <w:i/>
          <w:color w:val="000000" w:themeColor="text1"/>
        </w:rPr>
        <w:t xml:space="preserve"> </w:t>
      </w:r>
      <w:r w:rsidR="00E5042B" w:rsidRPr="00E5042B">
        <w:rPr>
          <w:color w:val="000000" w:themeColor="text1"/>
        </w:rPr>
        <w:t>1988</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Sentimentality provides only a momentary response to a work of art; nostalgia provides a momentary escape from reality.</w:t>
      </w:r>
    </w:p>
    <w:p w:rsidR="00652364" w:rsidRPr="00652364" w:rsidRDefault="00D24A0A" w:rsidP="00D24A0A">
      <w:pPr>
        <w:rPr>
          <w:i/>
          <w:color w:val="000000" w:themeColor="text1"/>
        </w:rPr>
      </w:pPr>
      <w:r w:rsidRPr="00652364">
        <w:rPr>
          <w:i/>
          <w:color w:val="000000" w:themeColor="text1"/>
        </w:rPr>
        <w:t>From Lascaux to Brooklyn</w:t>
      </w:r>
      <w:r w:rsidR="00665DFB">
        <w:rPr>
          <w:i/>
          <w:color w:val="000000" w:themeColor="text1"/>
        </w:rPr>
        <w:t>,</w:t>
      </w:r>
      <w:r w:rsidR="00194FFE">
        <w:rPr>
          <w:i/>
          <w:color w:val="000000" w:themeColor="text1"/>
        </w:rPr>
        <w:t xml:space="preserve"> </w:t>
      </w:r>
      <w:r w:rsidR="00E5042B" w:rsidRPr="00E5042B">
        <w:rPr>
          <w:color w:val="000000" w:themeColor="text1"/>
        </w:rPr>
        <w:t>1996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 hate words that are abused, like “creativity.”</w:t>
      </w:r>
    </w:p>
    <w:p w:rsidR="00652364" w:rsidRPr="00652364" w:rsidRDefault="00D24A0A" w:rsidP="00D24A0A">
      <w:pPr>
        <w:rPr>
          <w:i/>
          <w:color w:val="000000" w:themeColor="text1"/>
        </w:rPr>
      </w:pPr>
      <w:r w:rsidRPr="00652364">
        <w:rPr>
          <w:i/>
          <w:color w:val="000000" w:themeColor="text1"/>
        </w:rPr>
        <w:t>Interview with Steven Heller</w:t>
      </w:r>
      <w:r w:rsidR="00665DFB">
        <w:rPr>
          <w:i/>
          <w:color w:val="000000" w:themeColor="text1"/>
        </w:rPr>
        <w:t>,</w:t>
      </w:r>
      <w:r w:rsidRPr="00652364">
        <w:rPr>
          <w:i/>
          <w:color w:val="000000" w:themeColor="text1"/>
        </w:rPr>
        <w:t xml:space="preserve"> </w:t>
      </w:r>
      <w:r w:rsidR="00E5042B" w:rsidRPr="00E5042B">
        <w:rPr>
          <w:color w:val="000000" w:themeColor="text1"/>
        </w:rPr>
        <w:t>1988</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I just always was interested in art. It’s like asking me how </w:t>
      </w:r>
      <w:proofErr w:type="gramStart"/>
      <w:r w:rsidRPr="00D24A0A">
        <w:rPr>
          <w:color w:val="000000" w:themeColor="text1"/>
        </w:rPr>
        <w:t>do I</w:t>
      </w:r>
      <w:proofErr w:type="gramEnd"/>
      <w:r w:rsidRPr="00D24A0A">
        <w:rPr>
          <w:color w:val="000000" w:themeColor="text1"/>
        </w:rPr>
        <w:t xml:space="preserve"> have breakfast; you know, you just have it.</w:t>
      </w:r>
    </w:p>
    <w:p w:rsidR="00652364" w:rsidRPr="00652364" w:rsidRDefault="00E5042B" w:rsidP="00D24A0A">
      <w:pPr>
        <w:rPr>
          <w:i/>
          <w:color w:val="000000" w:themeColor="text1"/>
        </w:rPr>
      </w:pPr>
      <w:r w:rsidRPr="00E5042B">
        <w:rPr>
          <w:color w:val="000000" w:themeColor="text1"/>
        </w:rPr>
        <w:t>Lecture</w:t>
      </w:r>
      <w:r w:rsidR="00D24A0A" w:rsidRPr="00652364">
        <w:rPr>
          <w:i/>
          <w:color w:val="000000" w:themeColor="text1"/>
        </w:rPr>
        <w:t xml:space="preserve">, </w:t>
      </w:r>
      <w:r w:rsidRPr="00E5042B">
        <w:rPr>
          <w:color w:val="000000" w:themeColor="text1"/>
        </w:rPr>
        <w:t>“A Paul Rand Retrospective,”</w:t>
      </w:r>
      <w:r w:rsidR="00D24A0A" w:rsidRPr="00652364">
        <w:rPr>
          <w:i/>
          <w:color w:val="000000" w:themeColor="text1"/>
        </w:rPr>
        <w:t xml:space="preserve"> </w:t>
      </w:r>
      <w:r w:rsidRPr="00E5042B">
        <w:rPr>
          <w:color w:val="000000" w:themeColor="text1"/>
        </w:rPr>
        <w:t>Cooper Union, Oct</w:t>
      </w:r>
      <w:r w:rsidR="00665956">
        <w:rPr>
          <w:color w:val="000000" w:themeColor="text1"/>
        </w:rPr>
        <w:t>ober</w:t>
      </w:r>
      <w:r w:rsidRPr="00E5042B">
        <w:rPr>
          <w:color w:val="000000" w:themeColor="text1"/>
        </w:rPr>
        <w:t xml:space="preserve"> 3</w:t>
      </w:r>
      <w:r w:rsidR="00665956">
        <w:rPr>
          <w:color w:val="000000" w:themeColor="text1"/>
        </w:rPr>
        <w:t>,</w:t>
      </w:r>
      <w:r w:rsidRPr="00E5042B">
        <w:rPr>
          <w:color w:val="000000" w:themeColor="text1"/>
        </w:rPr>
        <w:t xml:space="preserve"> 1996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Ideas may also grow out of the problem itself, which in turn becomes part of the solution.</w:t>
      </w:r>
    </w:p>
    <w:p w:rsidR="00652364" w:rsidRPr="00652364" w:rsidRDefault="00D24A0A" w:rsidP="00D24A0A">
      <w:pPr>
        <w:rPr>
          <w:i/>
          <w:color w:val="000000" w:themeColor="text1"/>
        </w:rPr>
      </w:pPr>
      <w:r w:rsidRPr="00652364">
        <w:rPr>
          <w:i/>
          <w:color w:val="000000" w:themeColor="text1"/>
        </w:rPr>
        <w:t>Paul Rand: A Designer’s Art</w:t>
      </w:r>
      <w:r w:rsidR="00665DFB">
        <w:rPr>
          <w:i/>
          <w:color w:val="000000" w:themeColor="text1"/>
        </w:rPr>
        <w:t>,</w:t>
      </w:r>
      <w:r w:rsidR="00194FFE">
        <w:rPr>
          <w:i/>
          <w:color w:val="000000" w:themeColor="text1"/>
        </w:rPr>
        <w:t xml:space="preserve"> </w:t>
      </w:r>
      <w:r w:rsidR="00E5042B" w:rsidRPr="00E5042B">
        <w:rPr>
          <w:color w:val="000000" w:themeColor="text1"/>
        </w:rPr>
        <w:t>1985</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Without the aesthetic, the computer is but a mindless speed machine, producing effects without substance, form without relevant content, or content without meaningful form.</w:t>
      </w:r>
    </w:p>
    <w:p w:rsidR="00652364" w:rsidRPr="00652364" w:rsidRDefault="00D24A0A" w:rsidP="00D24A0A">
      <w:pPr>
        <w:rPr>
          <w:i/>
          <w:color w:val="000000" w:themeColor="text1"/>
        </w:rPr>
      </w:pPr>
      <w:r w:rsidRPr="00652364">
        <w:rPr>
          <w:i/>
          <w:color w:val="000000" w:themeColor="text1"/>
        </w:rPr>
        <w:t>From Lascaux to Brooklyn</w:t>
      </w:r>
      <w:r w:rsidR="00665DFB">
        <w:rPr>
          <w:i/>
          <w:color w:val="000000" w:themeColor="text1"/>
        </w:rPr>
        <w:t>,</w:t>
      </w:r>
      <w:r w:rsidR="00194FFE">
        <w:rPr>
          <w:i/>
          <w:color w:val="000000" w:themeColor="text1"/>
        </w:rPr>
        <w:t xml:space="preserve"> </w:t>
      </w:r>
      <w:r w:rsidR="00E5042B" w:rsidRPr="00E5042B">
        <w:rPr>
          <w:color w:val="000000" w:themeColor="text1"/>
        </w:rPr>
        <w:t>1996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You’re not doing museum stuff; whatever you’re doing should communicate, so the guy on the street should know what the heck you’re trying to sell.</w:t>
      </w:r>
    </w:p>
    <w:p w:rsidR="00652364" w:rsidRPr="00652364" w:rsidRDefault="00D24A0A" w:rsidP="00D24A0A">
      <w:pPr>
        <w:rPr>
          <w:i/>
          <w:color w:val="000000" w:themeColor="text1"/>
        </w:rPr>
      </w:pPr>
      <w:r w:rsidRPr="00652364">
        <w:rPr>
          <w:i/>
          <w:color w:val="000000" w:themeColor="text1"/>
        </w:rPr>
        <w:t>Interview with Steven Heller</w:t>
      </w:r>
      <w:r w:rsidR="00665DFB">
        <w:rPr>
          <w:i/>
          <w:color w:val="000000" w:themeColor="text1"/>
        </w:rPr>
        <w:t>,</w:t>
      </w:r>
      <w:r w:rsidRPr="00652364">
        <w:rPr>
          <w:i/>
          <w:color w:val="000000" w:themeColor="text1"/>
        </w:rPr>
        <w:t xml:space="preserve"> </w:t>
      </w:r>
      <w:r w:rsidR="00E5042B" w:rsidRPr="00E5042B">
        <w:rPr>
          <w:color w:val="000000" w:themeColor="text1"/>
        </w:rPr>
        <w:t>1987</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There is no science in advertising.</w:t>
      </w:r>
    </w:p>
    <w:p w:rsidR="00652364" w:rsidRPr="00652364" w:rsidRDefault="00E5042B" w:rsidP="00D24A0A">
      <w:pPr>
        <w:rPr>
          <w:i/>
          <w:color w:val="000000" w:themeColor="text1"/>
        </w:rPr>
      </w:pPr>
      <w:r w:rsidRPr="00E5042B">
        <w:rPr>
          <w:color w:val="000000" w:themeColor="text1"/>
        </w:rPr>
        <w:t>Interview with George Lois,</w:t>
      </w:r>
      <w:r w:rsidR="00D24A0A" w:rsidRPr="00652364">
        <w:rPr>
          <w:i/>
          <w:color w:val="000000" w:themeColor="text1"/>
        </w:rPr>
        <w:t xml:space="preserve"> </w:t>
      </w:r>
      <w:r w:rsidRPr="00E5042B">
        <w:rPr>
          <w:color w:val="000000" w:themeColor="text1"/>
        </w:rPr>
        <w:t>1986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…the plethora of bad design that we see all around us can probably be attributed as much </w:t>
      </w:r>
      <w:proofErr w:type="gramStart"/>
      <w:r w:rsidRPr="00D24A0A">
        <w:rPr>
          <w:color w:val="000000" w:themeColor="text1"/>
        </w:rPr>
        <w:t>to</w:t>
      </w:r>
      <w:proofErr w:type="gramEnd"/>
      <w:r w:rsidRPr="00D24A0A">
        <w:rPr>
          <w:color w:val="000000" w:themeColor="text1"/>
        </w:rPr>
        <w:t xml:space="preserve"> good salesmanship as to bad taste.</w:t>
      </w:r>
    </w:p>
    <w:p w:rsidR="00652364" w:rsidRPr="00652364" w:rsidRDefault="00D24A0A" w:rsidP="00D24A0A">
      <w:pPr>
        <w:rPr>
          <w:i/>
          <w:color w:val="000000" w:themeColor="text1"/>
        </w:rPr>
      </w:pPr>
      <w:r w:rsidRPr="00652364">
        <w:rPr>
          <w:i/>
          <w:color w:val="000000" w:themeColor="text1"/>
        </w:rPr>
        <w:t>Paul Rand: A Designer’s</w:t>
      </w:r>
      <w:r w:rsidR="00665DFB">
        <w:rPr>
          <w:i/>
          <w:color w:val="000000" w:themeColor="text1"/>
        </w:rPr>
        <w:t xml:space="preserve"> </w:t>
      </w:r>
      <w:r w:rsidRPr="00652364">
        <w:rPr>
          <w:i/>
          <w:color w:val="000000" w:themeColor="text1"/>
        </w:rPr>
        <w:t>Art</w:t>
      </w:r>
      <w:r w:rsidR="00665DFB">
        <w:rPr>
          <w:i/>
          <w:color w:val="000000" w:themeColor="text1"/>
        </w:rPr>
        <w:t>,</w:t>
      </w:r>
      <w:r w:rsidR="00194FFE">
        <w:rPr>
          <w:i/>
          <w:color w:val="000000" w:themeColor="text1"/>
        </w:rPr>
        <w:t xml:space="preserve"> </w:t>
      </w:r>
      <w:r w:rsidR="00E5042B" w:rsidRPr="00E5042B">
        <w:rPr>
          <w:color w:val="000000" w:themeColor="text1"/>
        </w:rPr>
        <w:t>1985</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Ideas are fuel for the imagination; they are the unique response to a meaningful question.</w:t>
      </w:r>
    </w:p>
    <w:p w:rsidR="00652364" w:rsidRPr="00652364" w:rsidRDefault="00D24A0A" w:rsidP="00D24A0A">
      <w:pPr>
        <w:rPr>
          <w:i/>
          <w:color w:val="000000" w:themeColor="text1"/>
        </w:rPr>
      </w:pPr>
      <w:r w:rsidRPr="00652364">
        <w:rPr>
          <w:i/>
          <w:color w:val="000000" w:themeColor="text1"/>
        </w:rPr>
        <w:t>From Lascaux to Brooklyn</w:t>
      </w:r>
      <w:r w:rsidR="00665DFB">
        <w:rPr>
          <w:i/>
          <w:color w:val="000000" w:themeColor="text1"/>
        </w:rPr>
        <w:t>,</w:t>
      </w:r>
      <w:r w:rsidR="00194FFE">
        <w:rPr>
          <w:i/>
          <w:color w:val="000000" w:themeColor="text1"/>
        </w:rPr>
        <w:t xml:space="preserve"> </w:t>
      </w:r>
      <w:r w:rsidR="00E5042B" w:rsidRPr="00E5042B">
        <w:rPr>
          <w:color w:val="000000" w:themeColor="text1"/>
        </w:rPr>
        <w:t>1996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Without play, there would be no Picasso. Without play, there is no experimentation. Experimentation is the quest for answers.</w:t>
      </w:r>
    </w:p>
    <w:p w:rsidR="00D24A0A" w:rsidRPr="00D24A0A" w:rsidRDefault="00D24A0A">
      <w:pPr>
        <w:rPr>
          <w:color w:val="000000" w:themeColor="text1"/>
        </w:rPr>
      </w:pPr>
      <w:del w:id="5" w:author="ksimms" w:date="2013-10-10T12:26:00Z">
        <w:r w:rsidRPr="00652364" w:rsidDel="00AA221B">
          <w:rPr>
            <w:i/>
            <w:color w:val="000000" w:themeColor="text1"/>
          </w:rPr>
          <w:delText xml:space="preserve"> </w:delText>
        </w:r>
      </w:del>
      <w:r w:rsidR="00AA221B" w:rsidRPr="00AA221B">
        <w:rPr>
          <w:i/>
          <w:color w:val="000000" w:themeColor="text1"/>
        </w:rPr>
        <w:t>Graphic Wit</w:t>
      </w:r>
      <w:r w:rsidR="00AA221B">
        <w:rPr>
          <w:color w:val="000000" w:themeColor="text1"/>
        </w:rPr>
        <w:t xml:space="preserve"> “Paul Rand: The Play Instinct,” 1991</w:t>
      </w:r>
      <w:r w:rsidRPr="00D24A0A">
        <w:rPr>
          <w:color w:val="000000" w:themeColor="text1"/>
        </w:rPr>
        <w:br w:type="page"/>
      </w:r>
    </w:p>
    <w:p w:rsidR="003C32F4" w:rsidRPr="005E4500" w:rsidRDefault="003C32F4" w:rsidP="003C32F4">
      <w:pPr>
        <w:rPr>
          <w:b/>
        </w:rPr>
      </w:pPr>
      <w:r w:rsidRPr="005E4500">
        <w:rPr>
          <w:b/>
          <w:color w:val="CC0000"/>
        </w:rPr>
        <w:lastRenderedPageBreak/>
        <w:t>Introduction</w:t>
      </w:r>
    </w:p>
    <w:p w:rsidR="003C32F4" w:rsidRDefault="003C32F4" w:rsidP="003C32F4">
      <w:pPr>
        <w:rPr>
          <w:rFonts w:cs="Arial"/>
          <w:color w:val="000000"/>
          <w:lang w:eastAsia="en-US"/>
        </w:rPr>
      </w:pPr>
    </w:p>
    <w:p w:rsidR="003C32F4" w:rsidRPr="00652364" w:rsidRDefault="003C32F4" w:rsidP="003C32F4">
      <w:pPr>
        <w:rPr>
          <w:rFonts w:cs="Arial"/>
          <w:color w:val="000000"/>
          <w:lang w:eastAsia="en-US"/>
        </w:rPr>
      </w:pPr>
      <w:r w:rsidRPr="00652364">
        <w:rPr>
          <w:rFonts w:cs="Arial"/>
          <w:color w:val="000000"/>
          <w:lang w:eastAsia="en-US"/>
        </w:rPr>
        <w:t>“Paul Rand is an idealist and a realist, one who uses the language of the poet and the businessman. He thinks in terms of need and function…but his fantasy is boundless.”</w:t>
      </w:r>
    </w:p>
    <w:p w:rsidR="003C32F4" w:rsidRPr="00652364" w:rsidRDefault="003C32F4" w:rsidP="003C32F4">
      <w:pPr>
        <w:pStyle w:val="ListParagraph"/>
        <w:numPr>
          <w:ilvl w:val="0"/>
          <w:numId w:val="4"/>
        </w:numPr>
        <w:rPr>
          <w:rFonts w:cs="Arial"/>
          <w:color w:val="000000"/>
          <w:lang w:eastAsia="en-US"/>
        </w:rPr>
      </w:pPr>
      <w:r w:rsidRPr="00652364">
        <w:rPr>
          <w:rFonts w:cs="Arial"/>
          <w:color w:val="000000"/>
          <w:lang w:eastAsia="en-US"/>
        </w:rPr>
        <w:t>L. Moholy-Nagy</w:t>
      </w:r>
      <w:r w:rsidR="0043058E">
        <w:rPr>
          <w:rFonts w:cs="Arial"/>
          <w:color w:val="000000"/>
          <w:lang w:eastAsia="en-US"/>
        </w:rPr>
        <w:t xml:space="preserve"> </w:t>
      </w:r>
      <w:r w:rsidR="0043058E" w:rsidRPr="0043058E">
        <w:rPr>
          <w:i/>
        </w:rPr>
        <w:t>Gutenberg &amp; Family</w:t>
      </w:r>
      <w:r w:rsidR="0043058E">
        <w:t>, Vol. 1, No.2, October 1985</w:t>
      </w:r>
      <w:r w:rsidRPr="00652364">
        <w:rPr>
          <w:rFonts w:cs="Arial"/>
          <w:color w:val="000000"/>
          <w:lang w:eastAsia="en-US"/>
        </w:rPr>
        <w:t xml:space="preserve">       </w:t>
      </w:r>
    </w:p>
    <w:p w:rsidR="003C32F4" w:rsidRDefault="003C32F4" w:rsidP="003C32F4">
      <w:pPr>
        <w:pStyle w:val="ListParagraph"/>
        <w:rPr>
          <w:rFonts w:cs="Arial"/>
          <w:color w:val="000000"/>
          <w:lang w:eastAsia="en-US"/>
        </w:rPr>
      </w:pPr>
    </w:p>
    <w:p w:rsidR="009927B3" w:rsidRDefault="009927B3" w:rsidP="003C32F4">
      <w:pPr>
        <w:rPr>
          <w:rFonts w:cs="Arial"/>
          <w:color w:val="000000"/>
          <w:lang w:eastAsia="en-US"/>
        </w:rPr>
      </w:pPr>
      <w:r>
        <w:rPr>
          <w:rFonts w:cs="Arial"/>
          <w:color w:val="000000"/>
          <w:lang w:eastAsia="en-US"/>
        </w:rPr>
        <w:t xml:space="preserve">Paul Rand (1914-1996) </w:t>
      </w:r>
    </w:p>
    <w:p w:rsidR="003C32F4" w:rsidRDefault="003C32F4" w:rsidP="003C32F4">
      <w:pPr>
        <w:rPr>
          <w:rFonts w:cs="Arial"/>
          <w:color w:val="000000"/>
          <w:lang w:eastAsia="en-US"/>
        </w:rPr>
      </w:pPr>
      <w:r>
        <w:rPr>
          <w:rFonts w:cs="Arial"/>
          <w:color w:val="000000"/>
          <w:lang w:eastAsia="en-US"/>
        </w:rPr>
        <w:t xml:space="preserve">Design </w:t>
      </w:r>
      <w:r w:rsidR="009927B3">
        <w:rPr>
          <w:rFonts w:cs="Arial"/>
          <w:color w:val="000000"/>
          <w:lang w:eastAsia="en-US"/>
        </w:rPr>
        <w:t>helped to create</w:t>
      </w:r>
      <w:r>
        <w:rPr>
          <w:rFonts w:cs="Arial"/>
          <w:color w:val="000000"/>
          <w:lang w:eastAsia="en-US"/>
        </w:rPr>
        <w:t xml:space="preserve"> everything </w:t>
      </w:r>
      <w:r w:rsidR="009927B3">
        <w:rPr>
          <w:rFonts w:cs="Arial"/>
          <w:color w:val="000000"/>
          <w:lang w:eastAsia="en-US"/>
        </w:rPr>
        <w:t xml:space="preserve">that is </w:t>
      </w:r>
      <w:r>
        <w:rPr>
          <w:rFonts w:cs="Arial"/>
          <w:color w:val="000000"/>
          <w:lang w:eastAsia="en-US"/>
        </w:rPr>
        <w:t xml:space="preserve">around </w:t>
      </w:r>
      <w:r w:rsidR="00FE44CF">
        <w:rPr>
          <w:rFonts w:cs="Arial"/>
          <w:color w:val="000000"/>
          <w:lang w:eastAsia="en-US"/>
        </w:rPr>
        <w:t>us</w:t>
      </w:r>
      <w:r>
        <w:rPr>
          <w:rFonts w:cs="Arial"/>
          <w:color w:val="000000"/>
          <w:lang w:eastAsia="en-US"/>
        </w:rPr>
        <w:t>—the cereal box</w:t>
      </w:r>
      <w:r w:rsidR="00FE44CF">
        <w:rPr>
          <w:rFonts w:cs="Arial"/>
          <w:color w:val="000000"/>
          <w:lang w:eastAsia="en-US"/>
        </w:rPr>
        <w:t>es</w:t>
      </w:r>
      <w:r>
        <w:rPr>
          <w:rFonts w:cs="Arial"/>
          <w:color w:val="000000"/>
          <w:lang w:eastAsia="en-US"/>
        </w:rPr>
        <w:t xml:space="preserve"> </w:t>
      </w:r>
      <w:r w:rsidR="00FE44CF">
        <w:rPr>
          <w:rFonts w:cs="Arial"/>
          <w:color w:val="000000"/>
          <w:lang w:eastAsia="en-US"/>
        </w:rPr>
        <w:t>on our breakfast tables</w:t>
      </w:r>
      <w:r>
        <w:rPr>
          <w:rFonts w:cs="Arial"/>
          <w:color w:val="000000"/>
          <w:lang w:eastAsia="en-US"/>
        </w:rPr>
        <w:t xml:space="preserve">, the ads </w:t>
      </w:r>
      <w:r w:rsidR="00FE44CF">
        <w:rPr>
          <w:rFonts w:cs="Arial"/>
          <w:color w:val="000000"/>
          <w:lang w:eastAsia="en-US"/>
        </w:rPr>
        <w:t xml:space="preserve">we </w:t>
      </w:r>
      <w:r>
        <w:rPr>
          <w:rFonts w:cs="Arial"/>
          <w:color w:val="000000"/>
          <w:lang w:eastAsia="en-US"/>
        </w:rPr>
        <w:t xml:space="preserve">read, the websites </w:t>
      </w:r>
      <w:r w:rsidR="00FE44CF">
        <w:rPr>
          <w:rFonts w:cs="Arial"/>
          <w:color w:val="000000"/>
          <w:lang w:eastAsia="en-US"/>
        </w:rPr>
        <w:t xml:space="preserve">we </w:t>
      </w:r>
      <w:r>
        <w:rPr>
          <w:rFonts w:cs="Arial"/>
          <w:color w:val="000000"/>
          <w:lang w:eastAsia="en-US"/>
        </w:rPr>
        <w:t>surf, the car</w:t>
      </w:r>
      <w:r w:rsidR="00FE44CF">
        <w:rPr>
          <w:rFonts w:cs="Arial"/>
          <w:color w:val="000000"/>
          <w:lang w:eastAsia="en-US"/>
        </w:rPr>
        <w:t>s</w:t>
      </w:r>
      <w:r>
        <w:rPr>
          <w:rFonts w:cs="Arial"/>
          <w:color w:val="000000"/>
          <w:lang w:eastAsia="en-US"/>
        </w:rPr>
        <w:t xml:space="preserve"> </w:t>
      </w:r>
      <w:r w:rsidR="00FE44CF">
        <w:rPr>
          <w:rFonts w:cs="Arial"/>
          <w:color w:val="000000"/>
          <w:lang w:eastAsia="en-US"/>
        </w:rPr>
        <w:t xml:space="preserve">we </w:t>
      </w:r>
      <w:r>
        <w:rPr>
          <w:rFonts w:cs="Arial"/>
          <w:color w:val="000000"/>
          <w:lang w:eastAsia="en-US"/>
        </w:rPr>
        <w:t>drive, the building</w:t>
      </w:r>
      <w:r w:rsidR="00FE44CF">
        <w:rPr>
          <w:rFonts w:cs="Arial"/>
          <w:color w:val="000000"/>
          <w:lang w:eastAsia="en-US"/>
        </w:rPr>
        <w:t>s</w:t>
      </w:r>
      <w:r>
        <w:rPr>
          <w:rFonts w:cs="Arial"/>
          <w:color w:val="000000"/>
          <w:lang w:eastAsia="en-US"/>
        </w:rPr>
        <w:t xml:space="preserve"> </w:t>
      </w:r>
      <w:r w:rsidR="00FE44CF">
        <w:rPr>
          <w:rFonts w:cs="Arial"/>
          <w:color w:val="000000"/>
          <w:lang w:eastAsia="en-US"/>
        </w:rPr>
        <w:t xml:space="preserve">we </w:t>
      </w:r>
      <w:r>
        <w:rPr>
          <w:rFonts w:cs="Arial"/>
          <w:color w:val="000000"/>
          <w:lang w:eastAsia="en-US"/>
        </w:rPr>
        <w:t xml:space="preserve">work in, the paintings </w:t>
      </w:r>
      <w:r w:rsidR="00FE44CF">
        <w:rPr>
          <w:rFonts w:cs="Arial"/>
          <w:color w:val="000000"/>
          <w:lang w:eastAsia="en-US"/>
        </w:rPr>
        <w:t xml:space="preserve">we </w:t>
      </w:r>
      <w:r>
        <w:rPr>
          <w:rFonts w:cs="Arial"/>
          <w:color w:val="000000"/>
          <w:lang w:eastAsia="en-US"/>
        </w:rPr>
        <w:t>admire, the phone</w:t>
      </w:r>
      <w:r w:rsidR="00FE44CF">
        <w:rPr>
          <w:rFonts w:cs="Arial"/>
          <w:color w:val="000000"/>
          <w:lang w:eastAsia="en-US"/>
        </w:rPr>
        <w:t>s</w:t>
      </w:r>
      <w:r>
        <w:rPr>
          <w:rFonts w:cs="Arial"/>
          <w:color w:val="000000"/>
          <w:lang w:eastAsia="en-US"/>
        </w:rPr>
        <w:t xml:space="preserve"> </w:t>
      </w:r>
      <w:r w:rsidR="00FE44CF">
        <w:rPr>
          <w:rFonts w:cs="Arial"/>
          <w:color w:val="000000"/>
          <w:lang w:eastAsia="en-US"/>
        </w:rPr>
        <w:t xml:space="preserve">we </w:t>
      </w:r>
      <w:r>
        <w:rPr>
          <w:rFonts w:cs="Arial"/>
          <w:color w:val="000000"/>
          <w:lang w:eastAsia="en-US"/>
        </w:rPr>
        <w:t>talk on—</w:t>
      </w:r>
      <w:r w:rsidR="009927B3">
        <w:rPr>
          <w:rFonts w:cs="Arial"/>
          <w:color w:val="000000"/>
          <w:lang w:eastAsia="en-US"/>
        </w:rPr>
        <w:t>design shapes everything</w:t>
      </w:r>
      <w:r>
        <w:rPr>
          <w:rFonts w:cs="Arial"/>
          <w:color w:val="000000"/>
          <w:lang w:eastAsia="en-US"/>
        </w:rPr>
        <w:t>.</w:t>
      </w:r>
    </w:p>
    <w:p w:rsidR="003C32F4" w:rsidRDefault="003C32F4" w:rsidP="003C32F4">
      <w:pPr>
        <w:rPr>
          <w:rFonts w:cs="Arial"/>
          <w:color w:val="000000"/>
          <w:lang w:eastAsia="en-US"/>
        </w:rPr>
      </w:pPr>
    </w:p>
    <w:p w:rsidR="00FE44CF" w:rsidRDefault="009927B3" w:rsidP="003C32F4">
      <w:pPr>
        <w:rPr>
          <w:rFonts w:cs="Arial"/>
          <w:color w:val="000000"/>
          <w:lang w:eastAsia="en-US"/>
        </w:rPr>
      </w:pPr>
      <w:r>
        <w:rPr>
          <w:rFonts w:cs="Arial"/>
          <w:color w:val="000000"/>
          <w:lang w:eastAsia="en-US"/>
        </w:rPr>
        <w:t xml:space="preserve">Design, however, </w:t>
      </w:r>
      <w:r w:rsidR="003C32F4">
        <w:rPr>
          <w:rFonts w:cs="Arial"/>
          <w:color w:val="000000"/>
          <w:lang w:eastAsia="en-US"/>
        </w:rPr>
        <w:t xml:space="preserve">is much more than </w:t>
      </w:r>
      <w:r>
        <w:rPr>
          <w:rFonts w:cs="Arial"/>
          <w:color w:val="000000"/>
          <w:lang w:eastAsia="en-US"/>
        </w:rPr>
        <w:t>the</w:t>
      </w:r>
      <w:r w:rsidR="003C32F4">
        <w:rPr>
          <w:rFonts w:cs="Arial"/>
          <w:color w:val="000000"/>
          <w:lang w:eastAsia="en-US"/>
        </w:rPr>
        <w:t xml:space="preserve"> color, </w:t>
      </w:r>
      <w:r>
        <w:rPr>
          <w:rFonts w:cs="Arial"/>
          <w:color w:val="000000"/>
          <w:lang w:eastAsia="en-US"/>
        </w:rPr>
        <w:t xml:space="preserve">the </w:t>
      </w:r>
      <w:r w:rsidR="003C32F4">
        <w:rPr>
          <w:rFonts w:cs="Arial"/>
          <w:color w:val="000000"/>
          <w:lang w:eastAsia="en-US"/>
        </w:rPr>
        <w:t xml:space="preserve">texture, </w:t>
      </w:r>
      <w:r>
        <w:rPr>
          <w:rFonts w:cs="Arial"/>
          <w:color w:val="000000"/>
          <w:lang w:eastAsia="en-US"/>
        </w:rPr>
        <w:t xml:space="preserve">and the </w:t>
      </w:r>
      <w:r w:rsidR="003C32F4">
        <w:rPr>
          <w:rFonts w:cs="Arial"/>
          <w:color w:val="000000"/>
          <w:lang w:eastAsia="en-US"/>
        </w:rPr>
        <w:t>shape</w:t>
      </w:r>
      <w:r>
        <w:rPr>
          <w:rFonts w:cs="Arial"/>
          <w:color w:val="000000"/>
          <w:lang w:eastAsia="en-US"/>
        </w:rPr>
        <w:t xml:space="preserve"> of the objects and images </w:t>
      </w:r>
      <w:r w:rsidR="00FE44CF">
        <w:rPr>
          <w:rFonts w:cs="Arial"/>
          <w:color w:val="000000"/>
          <w:lang w:eastAsia="en-US"/>
        </w:rPr>
        <w:t>that are part of our</w:t>
      </w:r>
      <w:r>
        <w:rPr>
          <w:rFonts w:cs="Arial"/>
          <w:color w:val="000000"/>
          <w:lang w:eastAsia="en-US"/>
        </w:rPr>
        <w:t xml:space="preserve"> everyday </w:t>
      </w:r>
      <w:r w:rsidR="00FE44CF">
        <w:rPr>
          <w:rFonts w:cs="Arial"/>
          <w:color w:val="000000"/>
          <w:lang w:eastAsia="en-US"/>
        </w:rPr>
        <w:t>lives</w:t>
      </w:r>
      <w:r>
        <w:rPr>
          <w:rFonts w:cs="Arial"/>
          <w:color w:val="000000"/>
          <w:lang w:eastAsia="en-US"/>
        </w:rPr>
        <w:t xml:space="preserve">—a fact that makes the concept of design quite </w:t>
      </w:r>
      <w:r w:rsidR="003C32F4">
        <w:rPr>
          <w:rFonts w:cs="Arial"/>
          <w:color w:val="000000"/>
          <w:lang w:eastAsia="en-US"/>
        </w:rPr>
        <w:t xml:space="preserve">difficult to define. </w:t>
      </w:r>
    </w:p>
    <w:p w:rsidR="00FE44CF" w:rsidRDefault="00FE44CF" w:rsidP="003C32F4">
      <w:pPr>
        <w:rPr>
          <w:rFonts w:cs="Arial"/>
          <w:color w:val="000000"/>
          <w:lang w:eastAsia="en-US"/>
        </w:rPr>
      </w:pPr>
    </w:p>
    <w:p w:rsidR="003C32F4" w:rsidRDefault="009927B3" w:rsidP="003C32F4">
      <w:pPr>
        <w:rPr>
          <w:ins w:id="6" w:author="ksimms" w:date="2013-10-10T16:02:00Z"/>
          <w:rFonts w:cs="Arial"/>
          <w:color w:val="000000"/>
          <w:lang w:eastAsia="en-US"/>
        </w:rPr>
      </w:pPr>
      <w:r>
        <w:rPr>
          <w:rFonts w:cs="Arial"/>
          <w:color w:val="000000"/>
          <w:lang w:eastAsia="en-US"/>
        </w:rPr>
        <w:t>Non</w:t>
      </w:r>
      <w:r w:rsidR="00891720">
        <w:rPr>
          <w:rFonts w:cs="Arial"/>
          <w:color w:val="000000"/>
          <w:lang w:eastAsia="en-US"/>
        </w:rPr>
        <w:t>e</w:t>
      </w:r>
      <w:r>
        <w:rPr>
          <w:rFonts w:cs="Arial"/>
          <w:color w:val="000000"/>
          <w:lang w:eastAsia="en-US"/>
        </w:rPr>
        <w:t xml:space="preserve">theless, defining design is the task that the American graphic designer Paul Rand (1914-1996) pursued throughout his long career as he sought to understand and </w:t>
      </w:r>
      <w:r w:rsidR="00FE44CF">
        <w:rPr>
          <w:rFonts w:cs="Arial"/>
          <w:color w:val="000000"/>
          <w:lang w:eastAsia="en-US"/>
        </w:rPr>
        <w:t xml:space="preserve">to </w:t>
      </w:r>
      <w:r>
        <w:rPr>
          <w:rFonts w:cs="Arial"/>
          <w:color w:val="000000"/>
          <w:lang w:eastAsia="en-US"/>
        </w:rPr>
        <w:t xml:space="preserve">enumerate the visual elements that </w:t>
      </w:r>
      <w:r w:rsidR="0089753F">
        <w:rPr>
          <w:rFonts w:cs="Arial"/>
          <w:color w:val="000000"/>
          <w:lang w:eastAsia="en-US"/>
        </w:rPr>
        <w:t>combined</w:t>
      </w:r>
      <w:r w:rsidR="00FE44CF">
        <w:rPr>
          <w:rFonts w:cs="Arial"/>
          <w:color w:val="000000"/>
          <w:lang w:eastAsia="en-US"/>
        </w:rPr>
        <w:t xml:space="preserve"> to </w:t>
      </w:r>
      <w:r w:rsidR="0089753F">
        <w:rPr>
          <w:rFonts w:cs="Arial"/>
          <w:color w:val="000000"/>
          <w:lang w:eastAsia="en-US"/>
        </w:rPr>
        <w:t>make</w:t>
      </w:r>
      <w:r w:rsidR="00FE44CF">
        <w:rPr>
          <w:rFonts w:cs="Arial"/>
          <w:color w:val="000000"/>
          <w:lang w:eastAsia="en-US"/>
        </w:rPr>
        <w:t xml:space="preserve"> </w:t>
      </w:r>
      <w:r w:rsidR="0089753F">
        <w:rPr>
          <w:rFonts w:cs="Arial"/>
          <w:color w:val="000000"/>
          <w:lang w:eastAsia="en-US"/>
        </w:rPr>
        <w:t>some works</w:t>
      </w:r>
      <w:r w:rsidR="00FE44CF">
        <w:rPr>
          <w:rFonts w:cs="Arial"/>
          <w:color w:val="000000"/>
          <w:lang w:eastAsia="en-US"/>
        </w:rPr>
        <w:t xml:space="preserve"> </w:t>
      </w:r>
      <w:r w:rsidR="0089753F">
        <w:rPr>
          <w:rFonts w:cs="Arial"/>
          <w:color w:val="000000"/>
          <w:lang w:eastAsia="en-US"/>
        </w:rPr>
        <w:t xml:space="preserve">of design stand out from others. </w:t>
      </w:r>
      <w:r w:rsidR="006801D7">
        <w:rPr>
          <w:rFonts w:cs="Arial"/>
          <w:color w:val="000000"/>
          <w:lang w:eastAsia="en-US"/>
        </w:rPr>
        <w:t>Though he recognized that achieving the right combination of visual elements was quite difficult, Rand defined design quite simply, saying that it is:</w:t>
      </w:r>
      <w:r w:rsidR="0089753F">
        <w:rPr>
          <w:rFonts w:cs="Arial"/>
          <w:color w:val="000000"/>
          <w:lang w:eastAsia="en-US"/>
        </w:rPr>
        <w:t xml:space="preserve"> </w:t>
      </w:r>
    </w:p>
    <w:p w:rsidR="00891720" w:rsidRDefault="00891720" w:rsidP="003C32F4">
      <w:pPr>
        <w:rPr>
          <w:rFonts w:cs="Arial"/>
          <w:color w:val="000000"/>
          <w:lang w:eastAsia="en-US"/>
        </w:rPr>
      </w:pPr>
    </w:p>
    <w:p w:rsidR="002C66D4" w:rsidRDefault="003C32F4">
      <w:pPr>
        <w:jc w:val="center"/>
        <w:rPr>
          <w:rFonts w:cs="Arial"/>
          <w:color w:val="000000"/>
          <w:lang w:eastAsia="en-US"/>
        </w:rPr>
        <w:pPrChange w:id="7" w:author="lflusche" w:date="2013-10-08T16:04:00Z">
          <w:pPr/>
        </w:pPrChange>
      </w:pPr>
      <w:proofErr w:type="gramStart"/>
      <w:r>
        <w:rPr>
          <w:rFonts w:cs="Arial"/>
          <w:color w:val="000000"/>
          <w:lang w:eastAsia="en-US"/>
        </w:rPr>
        <w:t>“The synthesis of form and content.”</w:t>
      </w:r>
      <w:proofErr w:type="gramEnd"/>
    </w:p>
    <w:p w:rsidR="003C32F4" w:rsidRPr="005E4500" w:rsidRDefault="003C32F4" w:rsidP="003C32F4">
      <w:pPr>
        <w:rPr>
          <w:rFonts w:cs="Arial"/>
          <w:color w:val="000000"/>
          <w:lang w:eastAsia="en-US"/>
        </w:rPr>
      </w:pPr>
    </w:p>
    <w:p w:rsidR="00891720" w:rsidRDefault="006801D7" w:rsidP="003C32F4">
      <w:pPr>
        <w:rPr>
          <w:rFonts w:cs="Arial"/>
          <w:color w:val="000000"/>
          <w:lang w:eastAsia="en-US"/>
        </w:rPr>
      </w:pPr>
      <w:r>
        <w:rPr>
          <w:rFonts w:cs="Arial"/>
          <w:color w:val="000000"/>
          <w:lang w:eastAsia="en-US"/>
        </w:rPr>
        <w:t xml:space="preserve">Born in Brooklyn and educated at the Pratt Institute, Rand found inspiration in the works of </w:t>
      </w:r>
      <w:r w:rsidR="003C32F4" w:rsidRPr="005E4500">
        <w:rPr>
          <w:rFonts w:cs="Arial"/>
          <w:color w:val="000000"/>
          <w:lang w:eastAsia="en-US"/>
        </w:rPr>
        <w:t xml:space="preserve">European modernists </w:t>
      </w:r>
      <w:r>
        <w:rPr>
          <w:rFonts w:cs="Arial"/>
          <w:color w:val="000000"/>
          <w:lang w:eastAsia="en-US"/>
        </w:rPr>
        <w:t xml:space="preserve">like Paul </w:t>
      </w:r>
      <w:r w:rsidR="003C32F4" w:rsidRPr="005E4500">
        <w:rPr>
          <w:rFonts w:cs="Arial"/>
          <w:color w:val="000000"/>
          <w:lang w:eastAsia="en-US"/>
        </w:rPr>
        <w:t xml:space="preserve">Klee, </w:t>
      </w:r>
      <w:r>
        <w:rPr>
          <w:rFonts w:cs="Arial"/>
          <w:color w:val="000000"/>
          <w:lang w:eastAsia="en-US"/>
        </w:rPr>
        <w:t xml:space="preserve">Pablo </w:t>
      </w:r>
      <w:r w:rsidR="003C32F4" w:rsidRPr="005E4500">
        <w:rPr>
          <w:rFonts w:cs="Arial"/>
          <w:color w:val="000000"/>
          <w:lang w:eastAsia="en-US"/>
        </w:rPr>
        <w:t xml:space="preserve">Picasso, </w:t>
      </w:r>
      <w:r>
        <w:rPr>
          <w:rFonts w:cs="Arial"/>
          <w:color w:val="000000"/>
          <w:lang w:eastAsia="en-US"/>
        </w:rPr>
        <w:t xml:space="preserve">Alexander </w:t>
      </w:r>
      <w:r w:rsidR="003C32F4" w:rsidRPr="005E4500">
        <w:rPr>
          <w:rFonts w:cs="Arial"/>
          <w:color w:val="000000"/>
          <w:lang w:eastAsia="en-US"/>
        </w:rPr>
        <w:t xml:space="preserve">Calder, </w:t>
      </w:r>
      <w:r>
        <w:rPr>
          <w:rFonts w:cs="Arial"/>
          <w:color w:val="000000"/>
          <w:lang w:eastAsia="en-US"/>
        </w:rPr>
        <w:t xml:space="preserve">Joan </w:t>
      </w:r>
      <w:proofErr w:type="spellStart"/>
      <w:r w:rsidR="003C32F4" w:rsidRPr="005E4500">
        <w:rPr>
          <w:rFonts w:cs="Arial"/>
          <w:color w:val="000000"/>
          <w:lang w:eastAsia="en-US"/>
        </w:rPr>
        <w:t>Miró</w:t>
      </w:r>
      <w:proofErr w:type="spellEnd"/>
      <w:r w:rsidR="003C32F4" w:rsidRPr="005E4500">
        <w:rPr>
          <w:rFonts w:cs="Arial"/>
          <w:color w:val="000000"/>
          <w:lang w:eastAsia="en-US"/>
        </w:rPr>
        <w:t xml:space="preserve"> and others</w:t>
      </w:r>
      <w:r>
        <w:rPr>
          <w:rFonts w:cs="Arial"/>
          <w:color w:val="000000"/>
          <w:lang w:eastAsia="en-US"/>
        </w:rPr>
        <w:t>.</w:t>
      </w:r>
      <w:r w:rsidR="00891720">
        <w:rPr>
          <w:rFonts w:cs="Arial"/>
          <w:color w:val="000000"/>
          <w:lang w:eastAsia="en-US"/>
        </w:rPr>
        <w:t xml:space="preserve"> </w:t>
      </w:r>
      <w:r>
        <w:rPr>
          <w:rFonts w:cs="Arial"/>
          <w:color w:val="000000"/>
          <w:lang w:eastAsia="en-US"/>
        </w:rPr>
        <w:t xml:space="preserve">Study of the modernists led </w:t>
      </w:r>
      <w:r w:rsidR="003C32F4" w:rsidRPr="005E4500">
        <w:rPr>
          <w:rFonts w:cs="Arial"/>
          <w:color w:val="000000"/>
          <w:lang w:eastAsia="en-US"/>
        </w:rPr>
        <w:t xml:space="preserve">Rand </w:t>
      </w:r>
      <w:r>
        <w:rPr>
          <w:rFonts w:cs="Arial"/>
          <w:color w:val="000000"/>
          <w:lang w:eastAsia="en-US"/>
        </w:rPr>
        <w:t>to develop</w:t>
      </w:r>
      <w:r w:rsidRPr="005E4500">
        <w:rPr>
          <w:rFonts w:cs="Arial"/>
          <w:color w:val="000000"/>
          <w:lang w:eastAsia="en-US"/>
        </w:rPr>
        <w:t xml:space="preserve"> </w:t>
      </w:r>
      <w:r w:rsidR="003C32F4" w:rsidRPr="005E4500">
        <w:rPr>
          <w:rFonts w:cs="Arial"/>
          <w:color w:val="000000"/>
          <w:lang w:eastAsia="en-US"/>
        </w:rPr>
        <w:t xml:space="preserve">a new avant-garde style </w:t>
      </w:r>
      <w:r>
        <w:rPr>
          <w:rFonts w:cs="Arial"/>
          <w:color w:val="000000"/>
          <w:lang w:eastAsia="en-US"/>
        </w:rPr>
        <w:t xml:space="preserve">for graphic design that was </w:t>
      </w:r>
      <w:r w:rsidR="003C32F4" w:rsidRPr="005E4500">
        <w:rPr>
          <w:rFonts w:cs="Arial"/>
          <w:color w:val="000000"/>
          <w:lang w:eastAsia="en-US"/>
        </w:rPr>
        <w:t xml:space="preserve">based on restrained minimalism, focused ideas, cut paper, </w:t>
      </w:r>
      <w:r>
        <w:rPr>
          <w:rFonts w:cs="Arial"/>
          <w:color w:val="000000"/>
          <w:lang w:eastAsia="en-US"/>
        </w:rPr>
        <w:t xml:space="preserve">and </w:t>
      </w:r>
      <w:r w:rsidR="003C32F4" w:rsidRPr="005E4500">
        <w:rPr>
          <w:rFonts w:cs="Arial"/>
          <w:color w:val="000000"/>
          <w:lang w:eastAsia="en-US"/>
        </w:rPr>
        <w:t>photographic collage</w:t>
      </w:r>
      <w:r>
        <w:rPr>
          <w:rFonts w:cs="Arial"/>
          <w:color w:val="000000"/>
          <w:lang w:eastAsia="en-US"/>
        </w:rPr>
        <w:t>. He first made a name for himself by designing</w:t>
      </w:r>
      <w:r w:rsidR="003C32F4" w:rsidRPr="005E4500">
        <w:rPr>
          <w:rFonts w:cs="Arial"/>
          <w:color w:val="000000"/>
          <w:lang w:eastAsia="en-US"/>
        </w:rPr>
        <w:t xml:space="preserve"> playful layouts </w:t>
      </w:r>
      <w:r>
        <w:rPr>
          <w:rFonts w:cs="Arial"/>
          <w:color w:val="000000"/>
          <w:lang w:eastAsia="en-US"/>
        </w:rPr>
        <w:t xml:space="preserve">for such publications as </w:t>
      </w:r>
      <w:r>
        <w:rPr>
          <w:rFonts w:cs="Arial"/>
          <w:i/>
          <w:color w:val="000000"/>
          <w:lang w:eastAsia="en-US"/>
        </w:rPr>
        <w:t xml:space="preserve">Apparel Arts and Directions Magazine, </w:t>
      </w:r>
      <w:r>
        <w:rPr>
          <w:rFonts w:cs="Arial"/>
          <w:color w:val="000000"/>
          <w:lang w:eastAsia="en-US"/>
        </w:rPr>
        <w:t>creating</w:t>
      </w:r>
      <w:r w:rsidR="000C4B12">
        <w:rPr>
          <w:rFonts w:cs="Arial"/>
          <w:color w:val="000000"/>
          <w:lang w:eastAsia="en-US"/>
        </w:rPr>
        <w:t xml:space="preserve"> memorable and effective</w:t>
      </w:r>
      <w:r>
        <w:rPr>
          <w:rFonts w:cs="Arial"/>
          <w:color w:val="000000"/>
          <w:lang w:eastAsia="en-US"/>
        </w:rPr>
        <w:t xml:space="preserve"> pages that </w:t>
      </w:r>
      <w:r w:rsidR="000C4B12">
        <w:rPr>
          <w:rFonts w:cs="Arial"/>
          <w:color w:val="000000"/>
          <w:lang w:eastAsia="en-US"/>
        </w:rPr>
        <w:t>reflected his</w:t>
      </w:r>
      <w:r w:rsidR="003C32F4" w:rsidRPr="005E4500">
        <w:rPr>
          <w:rFonts w:cs="Arial"/>
          <w:color w:val="000000"/>
          <w:lang w:eastAsia="en-US"/>
        </w:rPr>
        <w:t xml:space="preserve"> deep understanding of design principles</w:t>
      </w:r>
      <w:r w:rsidR="00891720">
        <w:rPr>
          <w:rFonts w:cs="Arial"/>
          <w:color w:val="000000"/>
          <w:lang w:eastAsia="en-US"/>
        </w:rPr>
        <w:t xml:space="preserve">. </w:t>
      </w:r>
    </w:p>
    <w:p w:rsidR="00891720" w:rsidRDefault="00891720" w:rsidP="003C32F4">
      <w:pPr>
        <w:rPr>
          <w:rFonts w:cs="Arial"/>
          <w:color w:val="000000"/>
          <w:lang w:eastAsia="en-US"/>
        </w:rPr>
      </w:pPr>
    </w:p>
    <w:p w:rsidR="005B4DE2" w:rsidRDefault="000C4B12" w:rsidP="003C32F4">
      <w:pPr>
        <w:rPr>
          <w:rFonts w:cs="Arial"/>
          <w:color w:val="000000"/>
          <w:lang w:eastAsia="en-US"/>
        </w:rPr>
      </w:pPr>
      <w:r>
        <w:rPr>
          <w:rFonts w:cs="Arial"/>
          <w:color w:val="000000"/>
          <w:lang w:eastAsia="en-US"/>
        </w:rPr>
        <w:t xml:space="preserve">Rand is best known for the corporate identities he designed in the 1950s and 1960s for such firms as IBM, ABC, Cummins Engine, UPS and Enron. In these and in all his designs, </w:t>
      </w:r>
      <w:proofErr w:type="gramStart"/>
      <w:r>
        <w:rPr>
          <w:rFonts w:cs="Arial"/>
          <w:color w:val="000000"/>
          <w:lang w:eastAsia="en-US"/>
        </w:rPr>
        <w:t xml:space="preserve">he  </w:t>
      </w:r>
      <w:r w:rsidR="005B4DE2">
        <w:rPr>
          <w:rFonts w:cs="Arial"/>
          <w:color w:val="000000"/>
          <w:lang w:eastAsia="en-US"/>
        </w:rPr>
        <w:t>sought</w:t>
      </w:r>
      <w:proofErr w:type="gramEnd"/>
      <w:r w:rsidR="003C32F4">
        <w:rPr>
          <w:rFonts w:cs="Arial"/>
          <w:color w:val="000000"/>
          <w:lang w:eastAsia="en-US"/>
        </w:rPr>
        <w:t xml:space="preserve"> </w:t>
      </w:r>
      <w:r>
        <w:rPr>
          <w:rFonts w:cs="Arial"/>
          <w:color w:val="000000"/>
          <w:lang w:eastAsia="en-US"/>
        </w:rPr>
        <w:t xml:space="preserve">to achieve </w:t>
      </w:r>
      <w:r w:rsidR="003C32F4">
        <w:rPr>
          <w:rFonts w:cs="Arial"/>
          <w:color w:val="000000"/>
          <w:lang w:eastAsia="en-US"/>
        </w:rPr>
        <w:t xml:space="preserve">that </w:t>
      </w:r>
      <w:ins w:id="8" w:author="ksimms" w:date="2013-10-10T16:04:00Z">
        <w:r w:rsidR="00891720">
          <w:rPr>
            <w:rFonts w:cs="Arial"/>
            <w:color w:val="000000"/>
            <w:lang w:eastAsia="en-US"/>
          </w:rPr>
          <w:t xml:space="preserve"> </w:t>
        </w:r>
      </w:ins>
      <w:proofErr w:type="spellStart"/>
      <w:r w:rsidR="005B4DE2">
        <w:rPr>
          <w:rFonts w:cs="Arial"/>
          <w:color w:val="000000"/>
          <w:lang w:eastAsia="en-US"/>
        </w:rPr>
        <w:t>sythesis</w:t>
      </w:r>
      <w:proofErr w:type="spellEnd"/>
      <w:r w:rsidR="005B4DE2">
        <w:rPr>
          <w:rFonts w:cs="Arial"/>
          <w:color w:val="000000"/>
          <w:lang w:eastAsia="en-US"/>
        </w:rPr>
        <w:t xml:space="preserve"> of form and design</w:t>
      </w:r>
      <w:r w:rsidR="003C32F4">
        <w:rPr>
          <w:rFonts w:cs="Arial"/>
          <w:color w:val="000000"/>
          <w:lang w:eastAsia="en-US"/>
        </w:rPr>
        <w:t xml:space="preserve"> </w:t>
      </w:r>
      <w:r w:rsidR="005B4DE2">
        <w:rPr>
          <w:rFonts w:cs="Arial"/>
          <w:color w:val="000000"/>
          <w:lang w:eastAsia="en-US"/>
        </w:rPr>
        <w:t xml:space="preserve">that he called </w:t>
      </w:r>
      <w:r w:rsidR="003C32F4">
        <w:rPr>
          <w:rFonts w:cs="Arial"/>
          <w:color w:val="000000"/>
          <w:lang w:eastAsia="en-US"/>
        </w:rPr>
        <w:t>“good work</w:t>
      </w:r>
      <w:r w:rsidR="005B4DE2">
        <w:rPr>
          <w:rFonts w:cs="Arial"/>
          <w:color w:val="000000"/>
          <w:lang w:eastAsia="en-US"/>
        </w:rPr>
        <w:t>.</w:t>
      </w:r>
      <w:r w:rsidR="003C32F4">
        <w:rPr>
          <w:rFonts w:cs="Arial"/>
          <w:color w:val="000000"/>
          <w:lang w:eastAsia="en-US"/>
        </w:rPr>
        <w:t xml:space="preserve">” </w:t>
      </w:r>
    </w:p>
    <w:p w:rsidR="005B4DE2" w:rsidRDefault="005B4DE2" w:rsidP="003C32F4">
      <w:pPr>
        <w:rPr>
          <w:rFonts w:cs="Arial"/>
          <w:color w:val="000000"/>
          <w:lang w:eastAsia="en-US"/>
        </w:rPr>
      </w:pPr>
    </w:p>
    <w:p w:rsidR="003C32F4" w:rsidRPr="005E4500" w:rsidRDefault="005B4DE2" w:rsidP="003C32F4">
      <w:pPr>
        <w:rPr>
          <w:rFonts w:cs="Times New Roman"/>
          <w:lang w:eastAsia="en-US"/>
        </w:rPr>
      </w:pPr>
      <w:r>
        <w:rPr>
          <w:rFonts w:cs="Arial"/>
          <w:color w:val="000000"/>
          <w:lang w:eastAsia="en-US"/>
        </w:rPr>
        <w:t xml:space="preserve">A prolific writer, Rand documented his theory of design through </w:t>
      </w:r>
      <w:r w:rsidR="003C32F4">
        <w:rPr>
          <w:rFonts w:cs="Arial"/>
          <w:color w:val="000000"/>
          <w:lang w:eastAsia="en-US"/>
        </w:rPr>
        <w:t xml:space="preserve">articles and </w:t>
      </w:r>
      <w:r>
        <w:rPr>
          <w:rFonts w:cs="Arial"/>
          <w:color w:val="000000"/>
          <w:lang w:eastAsia="en-US"/>
        </w:rPr>
        <w:t xml:space="preserve">in four </w:t>
      </w:r>
      <w:r w:rsidR="003C32F4" w:rsidRPr="005E4500">
        <w:rPr>
          <w:rFonts w:cs="Arial"/>
          <w:color w:val="000000"/>
          <w:lang w:eastAsia="en-US"/>
        </w:rPr>
        <w:t>critically acclaimed books</w:t>
      </w:r>
      <w:r>
        <w:rPr>
          <w:rFonts w:cs="Arial"/>
          <w:color w:val="000000"/>
          <w:lang w:eastAsia="en-US"/>
        </w:rPr>
        <w:t>, all of which</w:t>
      </w:r>
      <w:r w:rsidR="00891720">
        <w:rPr>
          <w:rFonts w:cs="Arial"/>
          <w:color w:val="000000"/>
          <w:lang w:eastAsia="en-US"/>
        </w:rPr>
        <w:t xml:space="preserve"> </w:t>
      </w:r>
      <w:r w:rsidR="003C32F4">
        <w:rPr>
          <w:rFonts w:cs="Arial"/>
          <w:color w:val="000000"/>
          <w:lang w:eastAsia="en-US"/>
        </w:rPr>
        <w:t>are</w:t>
      </w:r>
      <w:r w:rsidR="003C32F4" w:rsidRPr="005E4500">
        <w:rPr>
          <w:rFonts w:cs="Arial"/>
          <w:color w:val="000000"/>
          <w:lang w:eastAsia="en-US"/>
        </w:rPr>
        <w:t xml:space="preserve"> written in a short and direct style </w:t>
      </w:r>
      <w:r>
        <w:rPr>
          <w:rFonts w:cs="Arial"/>
          <w:color w:val="000000"/>
          <w:lang w:eastAsia="en-US"/>
        </w:rPr>
        <w:t>and which</w:t>
      </w:r>
      <w:r w:rsidR="003C32F4" w:rsidRPr="005E4500">
        <w:rPr>
          <w:rFonts w:cs="Arial"/>
          <w:color w:val="000000"/>
          <w:lang w:eastAsia="en-US"/>
        </w:rPr>
        <w:t xml:space="preserve"> examine complex subjects</w:t>
      </w:r>
      <w:r>
        <w:rPr>
          <w:rFonts w:cs="Arial"/>
          <w:color w:val="000000"/>
          <w:lang w:eastAsia="en-US"/>
        </w:rPr>
        <w:t xml:space="preserve">, namely </w:t>
      </w:r>
      <w:r w:rsidR="003C32F4" w:rsidRPr="005E4500">
        <w:rPr>
          <w:rFonts w:cs="Arial"/>
          <w:color w:val="000000"/>
          <w:lang w:eastAsia="en-US"/>
        </w:rPr>
        <w:t xml:space="preserve">the relation of </w:t>
      </w:r>
      <w:r w:rsidR="003C32F4">
        <w:rPr>
          <w:rFonts w:cs="Arial"/>
          <w:color w:val="000000"/>
          <w:lang w:eastAsia="en-US"/>
        </w:rPr>
        <w:t xml:space="preserve">graphic </w:t>
      </w:r>
      <w:r w:rsidR="003C32F4" w:rsidRPr="005E4500">
        <w:rPr>
          <w:rFonts w:cs="Arial"/>
          <w:color w:val="000000"/>
          <w:lang w:eastAsia="en-US"/>
        </w:rPr>
        <w:t xml:space="preserve">design to art, </w:t>
      </w:r>
      <w:r>
        <w:rPr>
          <w:rFonts w:cs="Arial"/>
          <w:color w:val="000000"/>
          <w:lang w:eastAsia="en-US"/>
        </w:rPr>
        <w:t xml:space="preserve">the relation of </w:t>
      </w:r>
      <w:r w:rsidR="003C32F4" w:rsidRPr="005E4500">
        <w:rPr>
          <w:rFonts w:cs="Arial"/>
          <w:color w:val="000000"/>
          <w:lang w:eastAsia="en-US"/>
        </w:rPr>
        <w:t xml:space="preserve">form </w:t>
      </w:r>
      <w:r w:rsidR="003C32F4">
        <w:rPr>
          <w:rFonts w:cs="Arial"/>
          <w:color w:val="000000"/>
          <w:lang w:eastAsia="en-US"/>
        </w:rPr>
        <w:t>to</w:t>
      </w:r>
      <w:r w:rsidR="003C32F4" w:rsidRPr="005E4500">
        <w:rPr>
          <w:rFonts w:cs="Arial"/>
          <w:color w:val="000000"/>
          <w:lang w:eastAsia="en-US"/>
        </w:rPr>
        <w:t xml:space="preserve"> content, typograph</w:t>
      </w:r>
      <w:r w:rsidR="003C32F4">
        <w:rPr>
          <w:rFonts w:cs="Arial"/>
          <w:color w:val="000000"/>
          <w:lang w:eastAsia="en-US"/>
        </w:rPr>
        <w:t>ic expression</w:t>
      </w:r>
      <w:r w:rsidR="003C32F4" w:rsidRPr="005E4500">
        <w:rPr>
          <w:rFonts w:cs="Arial"/>
          <w:color w:val="000000"/>
          <w:lang w:eastAsia="en-US"/>
        </w:rPr>
        <w:t xml:space="preserve">, </w:t>
      </w:r>
      <w:r>
        <w:rPr>
          <w:rFonts w:cs="Arial"/>
          <w:color w:val="000000"/>
          <w:lang w:eastAsia="en-US"/>
        </w:rPr>
        <w:t xml:space="preserve">and </w:t>
      </w:r>
      <w:r w:rsidR="003C32F4" w:rsidRPr="005E4500">
        <w:rPr>
          <w:rFonts w:cs="Arial"/>
          <w:color w:val="000000"/>
          <w:lang w:eastAsia="en-US"/>
        </w:rPr>
        <w:t xml:space="preserve">humor, </w:t>
      </w:r>
      <w:r>
        <w:rPr>
          <w:rFonts w:cs="Arial"/>
          <w:color w:val="000000"/>
          <w:lang w:eastAsia="en-US"/>
        </w:rPr>
        <w:t>in design.</w:t>
      </w:r>
      <w:r w:rsidR="003C32F4" w:rsidRPr="005E4500">
        <w:rPr>
          <w:rFonts w:cs="Arial"/>
          <w:color w:val="000000"/>
          <w:lang w:eastAsia="en-US"/>
        </w:rPr>
        <w:t xml:space="preserve"> </w:t>
      </w:r>
    </w:p>
    <w:p w:rsidR="003C32F4" w:rsidRPr="005E4500" w:rsidRDefault="003C32F4" w:rsidP="003C32F4">
      <w:pPr>
        <w:rPr>
          <w:rFonts w:cs="Arial"/>
          <w:color w:val="000000"/>
          <w:lang w:eastAsia="en-US"/>
        </w:rPr>
      </w:pPr>
    </w:p>
    <w:p w:rsidR="005D3D9C" w:rsidRDefault="003C32F4" w:rsidP="003C32F4">
      <w:pPr>
        <w:rPr>
          <w:rFonts w:cs="Arial"/>
          <w:color w:val="000000"/>
          <w:lang w:eastAsia="en-US"/>
        </w:rPr>
      </w:pPr>
      <w:r w:rsidRPr="005E4500">
        <w:rPr>
          <w:rFonts w:cs="Arial"/>
          <w:color w:val="000000"/>
          <w:lang w:eastAsia="en-US"/>
        </w:rPr>
        <w:t xml:space="preserve">It is the combination of </w:t>
      </w:r>
      <w:r w:rsidR="005B4DE2">
        <w:rPr>
          <w:rFonts w:cs="Arial"/>
          <w:color w:val="000000"/>
          <w:lang w:eastAsia="en-US"/>
        </w:rPr>
        <w:t>practice</w:t>
      </w:r>
      <w:r w:rsidR="005B4DE2" w:rsidRPr="005E4500">
        <w:rPr>
          <w:rFonts w:cs="Arial"/>
          <w:color w:val="000000"/>
          <w:lang w:eastAsia="en-US"/>
        </w:rPr>
        <w:t xml:space="preserve"> </w:t>
      </w:r>
      <w:r w:rsidRPr="005E4500">
        <w:rPr>
          <w:rFonts w:cs="Arial"/>
          <w:color w:val="000000"/>
          <w:lang w:eastAsia="en-US"/>
        </w:rPr>
        <w:t xml:space="preserve">and </w:t>
      </w:r>
      <w:r w:rsidR="005B4DE2">
        <w:rPr>
          <w:rFonts w:cs="Arial"/>
          <w:color w:val="000000"/>
          <w:lang w:eastAsia="en-US"/>
        </w:rPr>
        <w:t>theory</w:t>
      </w:r>
      <w:r w:rsidR="005B4DE2" w:rsidRPr="005E4500">
        <w:rPr>
          <w:rFonts w:cs="Arial"/>
          <w:color w:val="000000"/>
          <w:lang w:eastAsia="en-US"/>
        </w:rPr>
        <w:t xml:space="preserve"> </w:t>
      </w:r>
      <w:r w:rsidRPr="005E4500">
        <w:rPr>
          <w:rFonts w:cs="Arial"/>
          <w:color w:val="000000"/>
          <w:lang w:eastAsia="en-US"/>
        </w:rPr>
        <w:t xml:space="preserve">that made Rand so </w:t>
      </w:r>
      <w:r w:rsidR="005B4DE2">
        <w:rPr>
          <w:rFonts w:cs="Arial"/>
          <w:color w:val="000000"/>
          <w:lang w:eastAsia="en-US"/>
        </w:rPr>
        <w:t xml:space="preserve">unique </w:t>
      </w:r>
      <w:r w:rsidR="00F56493">
        <w:rPr>
          <w:rFonts w:cs="Arial"/>
          <w:color w:val="000000"/>
          <w:lang w:eastAsia="en-US"/>
        </w:rPr>
        <w:t>and</w:t>
      </w:r>
      <w:r w:rsidRPr="005E4500">
        <w:rPr>
          <w:rFonts w:cs="Arial"/>
          <w:color w:val="000000"/>
          <w:lang w:eastAsia="en-US"/>
        </w:rPr>
        <w:t xml:space="preserve"> it is that very combination that</w:t>
      </w:r>
      <w:r w:rsidR="00F56493">
        <w:rPr>
          <w:rFonts w:cs="Arial"/>
          <w:color w:val="000000"/>
          <w:lang w:eastAsia="en-US"/>
        </w:rPr>
        <w:t xml:space="preserve"> informs</w:t>
      </w:r>
      <w:r w:rsidRPr="005E4500">
        <w:rPr>
          <w:rFonts w:cs="Arial"/>
          <w:color w:val="000000"/>
          <w:lang w:eastAsia="en-US"/>
        </w:rPr>
        <w:t xml:space="preserve"> this exhibit</w:t>
      </w:r>
      <w:r w:rsidR="00F56493">
        <w:rPr>
          <w:rFonts w:cs="Arial"/>
          <w:color w:val="000000"/>
          <w:lang w:eastAsia="en-US"/>
        </w:rPr>
        <w:t xml:space="preserve">ion. Throughout the galleries, Rand’s own writings are juxtaposed with examples of his work, demonstrating the interrelationship of theory and practice that informed his definition of </w:t>
      </w:r>
      <w:bookmarkStart w:id="9" w:name="h.it3bh8aua4x2" w:colFirst="0" w:colLast="0"/>
      <w:bookmarkEnd w:id="9"/>
      <w:r w:rsidR="005D3D9C">
        <w:rPr>
          <w:rFonts w:cs="Arial"/>
          <w:color w:val="000000"/>
          <w:lang w:eastAsia="en-US"/>
        </w:rPr>
        <w:t>design.</w:t>
      </w:r>
    </w:p>
    <w:p w:rsidR="005D3D9C" w:rsidRDefault="005D3D9C" w:rsidP="003C32F4">
      <w:pPr>
        <w:rPr>
          <w:rFonts w:cs="Arial"/>
          <w:color w:val="000000"/>
          <w:lang w:eastAsia="en-US"/>
        </w:rPr>
      </w:pPr>
    </w:p>
    <w:p w:rsidR="005D3D9C" w:rsidRDefault="005D3D9C" w:rsidP="003C32F4">
      <w:pPr>
        <w:rPr>
          <w:rFonts w:cs="Arial"/>
          <w:color w:val="000000"/>
          <w:lang w:eastAsia="en-US"/>
        </w:rPr>
      </w:pPr>
    </w:p>
    <w:p w:rsidR="003C32F4" w:rsidRPr="009B4D35" w:rsidRDefault="003C32F4" w:rsidP="003C32F4">
      <w:pPr>
        <w:rPr>
          <w:b/>
          <w:color w:val="CC0000"/>
        </w:rPr>
      </w:pPr>
      <w:commentRangeStart w:id="10"/>
      <w:r w:rsidRPr="009B4D35">
        <w:rPr>
          <w:b/>
          <w:color w:val="CC0000"/>
        </w:rPr>
        <w:lastRenderedPageBreak/>
        <w:t>Exhibit Overview:</w:t>
      </w:r>
      <w:commentRangeEnd w:id="10"/>
      <w:r w:rsidR="0043058E">
        <w:rPr>
          <w:rStyle w:val="CommentReference"/>
          <w:rFonts w:eastAsiaTheme="minorHAnsi"/>
          <w:lang w:eastAsia="en-US"/>
        </w:rPr>
        <w:commentReference w:id="10"/>
      </w:r>
    </w:p>
    <w:p w:rsidR="003C32F4" w:rsidRDefault="003C32F4" w:rsidP="003C32F4">
      <w:pPr>
        <w:rPr>
          <w:ins w:id="11" w:author="ksimms" w:date="2013-10-10T13:18:00Z"/>
        </w:rPr>
      </w:pPr>
    </w:p>
    <w:p w:rsidR="00A267B4" w:rsidRDefault="00A267B4" w:rsidP="003C32F4">
      <w:pPr>
        <w:rPr>
          <w:ins w:id="12" w:author="ksimms" w:date="2013-10-10T13:18:00Z"/>
        </w:rPr>
      </w:pPr>
      <w:commentRangeStart w:id="13"/>
      <w:ins w:id="14" w:author="ksimms" w:date="2013-10-10T13:18:00Z">
        <w:r>
          <w:t xml:space="preserve">Lobby – Video by… Collage w/ </w:t>
        </w:r>
        <w:proofErr w:type="spellStart"/>
        <w:r>
          <w:t>colorforms</w:t>
        </w:r>
        <w:proofErr w:type="spellEnd"/>
        <w:r>
          <w:t>…</w:t>
        </w:r>
      </w:ins>
      <w:commentRangeEnd w:id="13"/>
      <w:ins w:id="15" w:author="ksimms" w:date="2013-10-10T16:11:00Z">
        <w:r w:rsidR="00FF6AA9">
          <w:rPr>
            <w:rStyle w:val="CommentReference"/>
            <w:rFonts w:eastAsiaTheme="minorHAnsi"/>
            <w:lang w:eastAsia="en-US"/>
          </w:rPr>
          <w:commentReference w:id="13"/>
        </w:r>
      </w:ins>
    </w:p>
    <w:p w:rsidR="00A267B4" w:rsidRPr="005E4500" w:rsidRDefault="00A267B4" w:rsidP="003C32F4"/>
    <w:p w:rsidR="003C32F4" w:rsidRPr="005E4500" w:rsidRDefault="003C32F4" w:rsidP="003C32F4">
      <w:r w:rsidRPr="005E4500">
        <w:t>Design Primer</w:t>
      </w:r>
    </w:p>
    <w:p w:rsidR="003C32F4" w:rsidRPr="005E4500" w:rsidRDefault="003C32F4" w:rsidP="003C32F4">
      <w:r w:rsidRPr="005E4500">
        <w:t>Rand constantly wrestled</w:t>
      </w:r>
      <w:r w:rsidR="00574C73">
        <w:t xml:space="preserve"> with the question of</w:t>
      </w:r>
      <w:r w:rsidRPr="005E4500">
        <w:t xml:space="preserve"> why some objects are considered</w:t>
      </w:r>
      <w:r w:rsidR="00574C73">
        <w:t xml:space="preserve"> to be</w:t>
      </w:r>
      <w:r w:rsidRPr="005E4500">
        <w:t xml:space="preserve"> art</w:t>
      </w:r>
      <w:r w:rsidR="00574C73">
        <w:t>,</w:t>
      </w:r>
      <w:r w:rsidRPr="005E4500">
        <w:t xml:space="preserve"> while others are not. </w:t>
      </w:r>
      <w:r w:rsidR="00DF6E62">
        <w:t>The hall gallery features selections from the</w:t>
      </w:r>
      <w:r w:rsidR="00574C73" w:rsidRPr="005E4500">
        <w:t xml:space="preserve"> </w:t>
      </w:r>
      <w:r w:rsidRPr="005E4500">
        <w:t xml:space="preserve">introduction </w:t>
      </w:r>
      <w:r w:rsidR="00574C73">
        <w:t xml:space="preserve">of his book, </w:t>
      </w:r>
      <w:r w:rsidR="00DF6E62">
        <w:rPr>
          <w:i/>
        </w:rPr>
        <w:t>From</w:t>
      </w:r>
      <w:r w:rsidR="00574C73" w:rsidRPr="005E4500">
        <w:t xml:space="preserve"> </w:t>
      </w:r>
      <w:r w:rsidR="00E5042B" w:rsidRPr="00E5042B">
        <w:rPr>
          <w:i/>
        </w:rPr>
        <w:t>Lascaux to Brooklyn</w:t>
      </w:r>
      <w:r w:rsidR="00DF6E62">
        <w:rPr>
          <w:i/>
        </w:rPr>
        <w:t xml:space="preserve">, </w:t>
      </w:r>
      <w:r w:rsidR="00DF6E62">
        <w:t>which provides</w:t>
      </w:r>
      <w:r w:rsidRPr="005E4500">
        <w:t xml:space="preserve"> a primer in aesthetics</w:t>
      </w:r>
      <w:r w:rsidR="00DF6E62">
        <w:t>, demonstrating the timelessness of the design principles that enable visual communication.</w:t>
      </w:r>
    </w:p>
    <w:p w:rsidR="003C32F4" w:rsidRPr="005E4500" w:rsidRDefault="003C32F4" w:rsidP="003C32F4"/>
    <w:p w:rsidR="003C32F4" w:rsidRPr="005E4500" w:rsidRDefault="003C32F4" w:rsidP="003C32F4">
      <w:r w:rsidRPr="005E4500">
        <w:t>Timeline</w:t>
      </w:r>
    </w:p>
    <w:p w:rsidR="003C32F4" w:rsidRPr="005E4500" w:rsidRDefault="00DF6E62" w:rsidP="003C32F4">
      <w:r>
        <w:t>Also located in the hall gallery, this</w:t>
      </w:r>
      <w:r w:rsidRPr="005E4500">
        <w:t xml:space="preserve"> </w:t>
      </w:r>
      <w:r w:rsidR="00FF6AA9" w:rsidRPr="005E4500">
        <w:t>macro view</w:t>
      </w:r>
      <w:r w:rsidR="003C32F4" w:rsidRPr="005E4500">
        <w:t xml:space="preserve"> of global and design-related events </w:t>
      </w:r>
      <w:r>
        <w:t>place</w:t>
      </w:r>
      <w:r w:rsidRPr="005E4500">
        <w:t xml:space="preserve"> </w:t>
      </w:r>
      <w:r w:rsidR="003C32F4" w:rsidRPr="005E4500">
        <w:t xml:space="preserve">Rand’s life and </w:t>
      </w:r>
      <w:r>
        <w:t xml:space="preserve">the </w:t>
      </w:r>
      <w:r w:rsidR="003C32F4" w:rsidRPr="005E4500">
        <w:t>evolution</w:t>
      </w:r>
      <w:r>
        <w:t xml:space="preserve"> of his career as a designer and a writer</w:t>
      </w:r>
      <w:r w:rsidR="003C32F4" w:rsidRPr="005E4500">
        <w:t xml:space="preserve"> into </w:t>
      </w:r>
      <w:r>
        <w:t>context</w:t>
      </w:r>
      <w:r w:rsidR="003C32F4" w:rsidRPr="005E4500">
        <w:t>.</w:t>
      </w:r>
    </w:p>
    <w:p w:rsidR="003C32F4" w:rsidRDefault="003C32F4" w:rsidP="003C32F4"/>
    <w:p w:rsidR="00FF6AA9" w:rsidRPr="005E4500" w:rsidRDefault="00FF6AA9" w:rsidP="00FF6AA9">
      <w:r>
        <w:t>Gallery 3</w:t>
      </w:r>
    </w:p>
    <w:p w:rsidR="00FF6AA9" w:rsidRDefault="00FF6AA9" w:rsidP="00FF6AA9">
      <w:r>
        <w:t>Continue your exploration of Rand’s writing on design and explore samples of his corporate presentations and logos, which laid the foundation for corporate branding. You’ll also find the answer to the question of why some objects are considered art, while not others.</w:t>
      </w:r>
    </w:p>
    <w:p w:rsidR="00FF6AA9" w:rsidRDefault="00FF6AA9" w:rsidP="002C66D4"/>
    <w:p w:rsidR="002C66D4" w:rsidRDefault="002C66D4" w:rsidP="002C66D4">
      <w:r>
        <w:t>Gallery 2</w:t>
      </w:r>
    </w:p>
    <w:p w:rsidR="002C66D4" w:rsidRDefault="00A267B4" w:rsidP="002C66D4">
      <w:r>
        <w:t xml:space="preserve">In this gallery, Rand’s work is presented in his own words through his articles and chapters of his ground breaking books. Continue your exploration by browsing the official website </w:t>
      </w:r>
      <w:hyperlink r:id="rId9" w:history="1">
        <w:r w:rsidRPr="00BA3982">
          <w:rPr>
            <w:rStyle w:val="Hyperlink"/>
          </w:rPr>
          <w:t>www.Paul-Rand.com</w:t>
        </w:r>
      </w:hyperlink>
      <w:r>
        <w:t xml:space="preserve"> and listen as Rand himself explains his thoughts on design through a collection of video interviews. </w:t>
      </w:r>
      <w:commentRangeStart w:id="16"/>
      <w:r>
        <w:t>Lesson from Rand’s teaching …..</w:t>
      </w:r>
      <w:commentRangeEnd w:id="16"/>
      <w:r w:rsidR="00FF6AA9">
        <w:rPr>
          <w:rStyle w:val="CommentReference"/>
          <w:rFonts w:eastAsiaTheme="minorHAnsi"/>
          <w:lang w:eastAsia="en-US"/>
        </w:rPr>
        <w:commentReference w:id="16"/>
      </w:r>
    </w:p>
    <w:p w:rsidR="002C66D4" w:rsidRPr="005E4500" w:rsidRDefault="002C66D4" w:rsidP="003C32F4"/>
    <w:p w:rsidR="00A267B4" w:rsidRPr="005E4500" w:rsidRDefault="00A267B4" w:rsidP="003C32F4"/>
    <w:p w:rsidR="005274BE" w:rsidRPr="005E4500" w:rsidRDefault="005274BE" w:rsidP="005274BE">
      <w:pPr>
        <w:rPr>
          <w:color w:val="CC0000"/>
        </w:rPr>
      </w:pPr>
    </w:p>
    <w:p w:rsidR="009B4D35" w:rsidRDefault="009B4D35">
      <w:pPr>
        <w:rPr>
          <w:b/>
          <w:color w:val="CC0000"/>
        </w:rPr>
      </w:pPr>
      <w:r>
        <w:rPr>
          <w:b/>
          <w:color w:val="CC0000"/>
        </w:rPr>
        <w:br w:type="page"/>
      </w:r>
    </w:p>
    <w:p w:rsidR="005274BE" w:rsidRPr="005E4500" w:rsidDel="00FF6AA9" w:rsidRDefault="005274BE" w:rsidP="005274BE">
      <w:pPr>
        <w:rPr>
          <w:del w:id="17" w:author="ksimms" w:date="2013-10-10T16:11:00Z"/>
          <w:b/>
          <w:color w:val="CC0000"/>
        </w:rPr>
      </w:pPr>
      <w:r w:rsidRPr="005E4500">
        <w:rPr>
          <w:b/>
          <w:color w:val="CC0000"/>
        </w:rPr>
        <w:lastRenderedPageBreak/>
        <w:t>Preface:</w:t>
      </w:r>
    </w:p>
    <w:p w:rsidR="005274BE" w:rsidRPr="005E4500" w:rsidDel="00FF6AA9" w:rsidRDefault="005274BE" w:rsidP="005274BE">
      <w:pPr>
        <w:rPr>
          <w:del w:id="18" w:author="ksimms" w:date="2013-10-10T16:11:00Z"/>
        </w:rPr>
      </w:pPr>
    </w:p>
    <w:p w:rsidR="005274BE" w:rsidRPr="00B93A8A" w:rsidDel="00FF6AA9" w:rsidRDefault="005274BE" w:rsidP="005274BE">
      <w:pPr>
        <w:rPr>
          <w:del w:id="19" w:author="ksimms" w:date="2013-10-10T16:11:00Z"/>
          <w:strike/>
        </w:rPr>
      </w:pPr>
    </w:p>
    <w:p w:rsidR="00E101F4" w:rsidRDefault="00E101F4" w:rsidP="005274BE"/>
    <w:p w:rsidR="00E101F4" w:rsidRDefault="00E101F4" w:rsidP="005274BE">
      <w:pPr>
        <w:rPr>
          <w:ins w:id="20" w:author="ksimms" w:date="2013-10-10T16:13:00Z"/>
        </w:rPr>
      </w:pPr>
      <w:r>
        <w:t xml:space="preserve">In his 1996 book, </w:t>
      </w:r>
      <w:r w:rsidR="00E5042B" w:rsidRPr="00E5042B">
        <w:rPr>
          <w:i/>
        </w:rPr>
        <w:t>From La</w:t>
      </w:r>
      <w:r w:rsidR="00B93A8A">
        <w:rPr>
          <w:i/>
        </w:rPr>
        <w:t>s</w:t>
      </w:r>
      <w:r w:rsidR="00E5042B" w:rsidRPr="00E5042B">
        <w:rPr>
          <w:i/>
        </w:rPr>
        <w:t>caux to Brooklyn</w:t>
      </w:r>
      <w:r>
        <w:t xml:space="preserve">, Rand </w:t>
      </w:r>
      <w:r w:rsidR="005104E2">
        <w:t xml:space="preserve">asserted </w:t>
      </w:r>
      <w:r>
        <w:t xml:space="preserve">that there is </w:t>
      </w:r>
      <w:r w:rsidR="00B93A8A">
        <w:t xml:space="preserve">essentially </w:t>
      </w:r>
      <w:r>
        <w:t>no difference between the fine arts, the applied arts, and artifacts</w:t>
      </w:r>
      <w:r w:rsidR="00B93A8A">
        <w:t>. Rather, he argued,</w:t>
      </w:r>
      <w:r>
        <w:t xml:space="preserve"> what determines the status of art is not genre but quality</w:t>
      </w:r>
      <w:r w:rsidR="00B93A8A">
        <w:t>:</w:t>
      </w:r>
      <w:r w:rsidR="007B0B21">
        <w:t xml:space="preserve"> </w:t>
      </w:r>
      <w:r w:rsidR="00B93A8A">
        <w:t xml:space="preserve"> </w:t>
      </w:r>
    </w:p>
    <w:p w:rsidR="00FF6AA9" w:rsidRDefault="00FF6AA9" w:rsidP="005274BE"/>
    <w:p w:rsidR="001740DA" w:rsidRDefault="00E101F4">
      <w:pPr>
        <w:ind w:left="720"/>
      </w:pPr>
      <w:r>
        <w:t>…a beautifully designed advertisement, poster, or piece of printed ephemera, assuming that it is both utilitarian and aesthetically satisfying, is as much a part of the genus art as is a painting or sculpture.</w:t>
      </w:r>
    </w:p>
    <w:p w:rsidR="001740DA" w:rsidRDefault="001740DA">
      <w:pPr>
        <w:ind w:left="720"/>
      </w:pPr>
    </w:p>
    <w:p w:rsidR="00E101F4" w:rsidRPr="005E4500" w:rsidRDefault="005104E2" w:rsidP="00E101F4">
      <w:r>
        <w:t xml:space="preserve">As is demonstrated in the hall gallery, </w:t>
      </w:r>
      <w:r w:rsidR="00E101F4">
        <w:t xml:space="preserve">Rand then went on to </w:t>
      </w:r>
      <w:r>
        <w:t xml:space="preserve">reveal </w:t>
      </w:r>
      <w:r w:rsidR="00E101F4">
        <w:t xml:space="preserve">how the same aesthetic principles that guide the creation of the fine arts affect the designer, the student, the marketer, and the researcher. He reinforced his idea that aesthetic principles are </w:t>
      </w:r>
      <w:r>
        <w:t xml:space="preserve">timeless and </w:t>
      </w:r>
      <w:r w:rsidR="00E101F4">
        <w:t>universal by comparing the ancient cave paintings of Lascaux to other works of art and design.</w:t>
      </w:r>
    </w:p>
    <w:p w:rsidR="005274BE" w:rsidRPr="005E4500" w:rsidRDefault="005274BE" w:rsidP="005274BE"/>
    <w:p w:rsidR="005274BE" w:rsidRPr="005E4500" w:rsidRDefault="005274BE" w:rsidP="005274BE">
      <w:pPr>
        <w:rPr>
          <w:b/>
          <w:color w:val="FF0000"/>
        </w:rPr>
      </w:pPr>
    </w:p>
    <w:p w:rsidR="009B4D35" w:rsidRDefault="009B4D35">
      <w:pPr>
        <w:rPr>
          <w:b/>
          <w:color w:val="FF0000"/>
        </w:rPr>
      </w:pPr>
      <w:r>
        <w:rPr>
          <w:b/>
          <w:color w:val="FF0000"/>
        </w:rPr>
        <w:br w:type="page"/>
      </w:r>
    </w:p>
    <w:p w:rsidR="005274BE" w:rsidRPr="005E4500" w:rsidRDefault="005274BE" w:rsidP="005274BE">
      <w:pPr>
        <w:rPr>
          <w:b/>
          <w:color w:val="FF0000"/>
        </w:rPr>
      </w:pPr>
      <w:r w:rsidRPr="005E4500">
        <w:rPr>
          <w:b/>
          <w:color w:val="FF0000"/>
        </w:rPr>
        <w:lastRenderedPageBreak/>
        <w:t>Lascaux Horse:</w:t>
      </w:r>
    </w:p>
    <w:p w:rsidR="005274BE" w:rsidRPr="005E4500" w:rsidDel="00FF6AA9" w:rsidRDefault="005274BE" w:rsidP="005274BE">
      <w:pPr>
        <w:rPr>
          <w:del w:id="21" w:author="ksimms" w:date="2013-10-10T16:13:00Z"/>
        </w:rPr>
      </w:pPr>
    </w:p>
    <w:p w:rsidR="005274BE" w:rsidRPr="005104E2" w:rsidDel="00FF6AA9" w:rsidRDefault="005274BE" w:rsidP="005274BE">
      <w:pPr>
        <w:rPr>
          <w:del w:id="22" w:author="ksimms" w:date="2013-10-10T16:13:00Z"/>
          <w:strike/>
        </w:rPr>
      </w:pPr>
    </w:p>
    <w:p w:rsidR="005274BE" w:rsidRDefault="005274BE" w:rsidP="005274BE">
      <w:pPr>
        <w:rPr>
          <w:color w:val="CC0000"/>
        </w:rPr>
      </w:pPr>
    </w:p>
    <w:p w:rsidR="00E101F4" w:rsidRDefault="00E101F4" w:rsidP="005274BE">
      <w:pPr>
        <w:rPr>
          <w:color w:val="CC0000"/>
        </w:rPr>
      </w:pPr>
      <w:r>
        <w:rPr>
          <w:color w:val="CC0000"/>
        </w:rPr>
        <w:t>The Paleolithic paintings in the cave of Lascaux were discovered in 1940 by four boys roaming through the woods in the Dordog</w:t>
      </w:r>
      <w:r w:rsidR="005855B3">
        <w:rPr>
          <w:color w:val="CC0000"/>
        </w:rPr>
        <w:t>n</w:t>
      </w:r>
      <w:r>
        <w:rPr>
          <w:color w:val="CC0000"/>
        </w:rPr>
        <w:t xml:space="preserve">e region of France. Dating to about 15,000 BC, the </w:t>
      </w:r>
      <w:r w:rsidR="005855B3">
        <w:rPr>
          <w:color w:val="CC0000"/>
        </w:rPr>
        <w:t>paintings depict ibex, oxen, bis</w:t>
      </w:r>
      <w:r>
        <w:rPr>
          <w:color w:val="CC0000"/>
        </w:rPr>
        <w:t>on, and antelope, but the most celebrated of the images is that of a wild horse, sometimes referred to as the Chinese horse, because it seems to have been translated from an old Chinese print.</w:t>
      </w:r>
    </w:p>
    <w:p w:rsidR="00E101F4" w:rsidRDefault="00E101F4" w:rsidP="005274BE">
      <w:pPr>
        <w:rPr>
          <w:color w:val="CC0000"/>
        </w:rPr>
      </w:pPr>
    </w:p>
    <w:p w:rsidR="00E101F4" w:rsidRPr="005E4500" w:rsidRDefault="00E101F4" w:rsidP="005274BE">
      <w:pPr>
        <w:rPr>
          <w:color w:val="CC0000"/>
        </w:rPr>
      </w:pPr>
      <w:r>
        <w:rPr>
          <w:color w:val="CC0000"/>
        </w:rPr>
        <w:t xml:space="preserve">In </w:t>
      </w:r>
      <w:r w:rsidRPr="005855B3">
        <w:rPr>
          <w:i/>
          <w:color w:val="CC0000"/>
        </w:rPr>
        <w:t>From Lascaux to Brookly</w:t>
      </w:r>
      <w:r w:rsidR="005855B3" w:rsidRPr="005855B3">
        <w:rPr>
          <w:i/>
          <w:color w:val="CC0000"/>
        </w:rPr>
        <w:t>n</w:t>
      </w:r>
      <w:r>
        <w:rPr>
          <w:color w:val="CC0000"/>
        </w:rPr>
        <w:t xml:space="preserve">, Rand wrote: “The </w:t>
      </w:r>
      <w:r w:rsidR="005855B3">
        <w:rPr>
          <w:color w:val="CC0000"/>
        </w:rPr>
        <w:t xml:space="preserve">great lesson of the cave paintings of Lascaux is that art is an intuitive, autonomous, and timeless activity and works independently of the development of society.” </w:t>
      </w:r>
      <w:r w:rsidR="00DD245B">
        <w:rPr>
          <w:color w:val="CC0000"/>
        </w:rPr>
        <w:t xml:space="preserve">He gave evidence in support of this argument by </w:t>
      </w:r>
      <w:r w:rsidR="005104E2">
        <w:rPr>
          <w:color w:val="CC0000"/>
        </w:rPr>
        <w:t>comparing the Lascaux Horse</w:t>
      </w:r>
      <w:r w:rsidR="005855B3">
        <w:rPr>
          <w:color w:val="CC0000"/>
        </w:rPr>
        <w:t xml:space="preserve"> to </w:t>
      </w:r>
      <w:r w:rsidR="005104E2">
        <w:rPr>
          <w:color w:val="CC0000"/>
        </w:rPr>
        <w:t>other works of art and to objects of everyday use</w:t>
      </w:r>
      <w:r w:rsidR="00DD245B">
        <w:rPr>
          <w:color w:val="CC0000"/>
        </w:rPr>
        <w:t>, demonstrating</w:t>
      </w:r>
      <w:r w:rsidR="005104E2">
        <w:rPr>
          <w:color w:val="CC0000"/>
        </w:rPr>
        <w:t xml:space="preserve"> </w:t>
      </w:r>
      <w:r w:rsidR="00DD245B">
        <w:rPr>
          <w:color w:val="CC0000"/>
        </w:rPr>
        <w:t xml:space="preserve">the aesthetic principles they share and </w:t>
      </w:r>
      <w:commentRangeStart w:id="23"/>
      <w:r w:rsidR="00DD245B">
        <w:rPr>
          <w:color w:val="CC0000"/>
        </w:rPr>
        <w:t>linking those to the practice of design.</w:t>
      </w:r>
      <w:del w:id="24" w:author="lflusche" w:date="2013-10-09T11:03:00Z">
        <w:r w:rsidR="005855B3" w:rsidDel="00DD245B">
          <w:rPr>
            <w:color w:val="CC0000"/>
          </w:rPr>
          <w:delText xml:space="preserve"> </w:delText>
        </w:r>
      </w:del>
      <w:commentRangeEnd w:id="23"/>
      <w:r w:rsidR="00DD245B">
        <w:rPr>
          <w:rStyle w:val="CommentReference"/>
          <w:rFonts w:eastAsiaTheme="minorHAnsi"/>
          <w:lang w:eastAsia="en-US"/>
        </w:rPr>
        <w:commentReference w:id="23"/>
      </w:r>
    </w:p>
    <w:p w:rsidR="005274BE" w:rsidRPr="005E4500" w:rsidRDefault="005274BE" w:rsidP="005274BE">
      <w:pPr>
        <w:rPr>
          <w:color w:val="CC0000"/>
        </w:rPr>
      </w:pPr>
    </w:p>
    <w:p w:rsidR="009B4D35" w:rsidRDefault="009B4D35">
      <w:pPr>
        <w:rPr>
          <w:b/>
          <w:color w:val="CC0000"/>
        </w:rPr>
      </w:pPr>
      <w:r>
        <w:rPr>
          <w:b/>
          <w:color w:val="CC0000"/>
        </w:rPr>
        <w:br w:type="page"/>
      </w:r>
    </w:p>
    <w:p w:rsidR="00AC646D" w:rsidRPr="005E4500" w:rsidRDefault="004717BC" w:rsidP="005274BE">
      <w:pPr>
        <w:rPr>
          <w:b/>
        </w:rPr>
      </w:pPr>
      <w:r w:rsidRPr="005E4500">
        <w:rPr>
          <w:b/>
          <w:color w:val="CC0000"/>
        </w:rPr>
        <w:lastRenderedPageBreak/>
        <w:t>Timeline</w:t>
      </w:r>
    </w:p>
    <w:p w:rsidR="006309A3" w:rsidRPr="005E4500" w:rsidRDefault="006309A3" w:rsidP="005274BE">
      <w:bookmarkStart w:id="25" w:name="h.l6genenng0b4" w:colFirst="0" w:colLast="0"/>
      <w:bookmarkEnd w:id="25"/>
    </w:p>
    <w:p w:rsidR="006B2607" w:rsidRDefault="006B2607" w:rsidP="000A3783">
      <w:r w:rsidRPr="007C4651">
        <w:cr/>
      </w:r>
      <w:r w:rsidRPr="007C4651">
        <w:cr/>
      </w:r>
      <w:r w:rsidR="000A3783" w:rsidRPr="007C4651" w:rsidDel="000A3783">
        <w:t xml:space="preserve"> </w:t>
      </w:r>
    </w:p>
    <w:p w:rsidR="004717BC" w:rsidRPr="005E4500" w:rsidRDefault="004717BC" w:rsidP="005274BE"/>
    <w:p w:rsidR="009B4D35" w:rsidRDefault="009B4D35">
      <w:pPr>
        <w:rPr>
          <w:b/>
          <w:color w:val="CC0000"/>
        </w:rPr>
      </w:pPr>
      <w:bookmarkStart w:id="26" w:name="h.pih2h56twpo" w:colFirst="0" w:colLast="0"/>
      <w:bookmarkEnd w:id="26"/>
      <w:r>
        <w:rPr>
          <w:b/>
          <w:color w:val="CC0000"/>
        </w:rPr>
        <w:br w:type="page"/>
      </w:r>
    </w:p>
    <w:p w:rsidR="00AC646D" w:rsidRPr="005E4500" w:rsidRDefault="004717BC" w:rsidP="005274BE">
      <w:pPr>
        <w:rPr>
          <w:b/>
        </w:rPr>
      </w:pPr>
      <w:r w:rsidRPr="005E4500">
        <w:rPr>
          <w:b/>
          <w:color w:val="CC0000"/>
        </w:rPr>
        <w:lastRenderedPageBreak/>
        <w:t>Question...</w:t>
      </w:r>
    </w:p>
    <w:p w:rsidR="009B4D35" w:rsidRDefault="009B4D35" w:rsidP="005274BE">
      <w:pPr>
        <w:rPr>
          <w:b/>
        </w:rPr>
      </w:pPr>
    </w:p>
    <w:p w:rsidR="00AC646D" w:rsidRPr="005E4500" w:rsidRDefault="004717BC" w:rsidP="005274BE">
      <w:r w:rsidRPr="005E4500">
        <w:t>Q. What do the cave paintings of Lascaux have in common with</w:t>
      </w:r>
      <w:proofErr w:type="gramStart"/>
      <w:r w:rsidRPr="005E4500">
        <w:t>…</w:t>
      </w:r>
      <w:proofErr w:type="gramEnd"/>
      <w:r w:rsidRPr="005E4500">
        <w:br/>
      </w:r>
      <w:r w:rsidRPr="005E4500">
        <w:br/>
      </w:r>
    </w:p>
    <w:p w:rsidR="005855B3" w:rsidRDefault="004717BC" w:rsidP="006B2607">
      <w:r w:rsidRPr="005E4500">
        <w:rPr>
          <w:b/>
        </w:rPr>
        <w:t>…The Tower of Pisa?</w:t>
      </w:r>
      <w:r w:rsidRPr="005E4500">
        <w:rPr>
          <w:b/>
        </w:rPr>
        <w:br/>
      </w:r>
      <w:r w:rsidRPr="005E4500">
        <w:br/>
      </w:r>
    </w:p>
    <w:p w:rsidR="005855B3" w:rsidRDefault="00CE698F" w:rsidP="006B2607">
      <w:r>
        <w:t>The Tower of Pisa, a Romanesque bell tower, was built in the 12</w:t>
      </w:r>
      <w:r w:rsidR="00DD245B" w:rsidRPr="00FF6AA9">
        <w:rPr>
          <w:vertAlign w:val="superscript"/>
        </w:rPr>
        <w:t>th</w:t>
      </w:r>
      <w:r>
        <w:t xml:space="preserve"> century </w:t>
      </w:r>
      <w:r w:rsidR="00DD245B">
        <w:t xml:space="preserve">aside </w:t>
      </w:r>
      <w:r>
        <w:t xml:space="preserve">the Arno River in the city of Pisa, Italy. The tower, </w:t>
      </w:r>
      <w:r w:rsidR="00DD245B">
        <w:t xml:space="preserve">constructed </w:t>
      </w:r>
      <w:r>
        <w:t xml:space="preserve">of white marble, is most famous for its </w:t>
      </w:r>
      <w:r w:rsidR="00DD245B">
        <w:t>unintended tilt to one side,</w:t>
      </w:r>
      <w:r>
        <w:t xml:space="preserve"> which began during construction. </w:t>
      </w:r>
      <w:r w:rsidR="00BA681B">
        <w:t xml:space="preserve">Rand points out that the </w:t>
      </w:r>
      <w:r>
        <w:t xml:space="preserve">unintended tilt </w:t>
      </w:r>
      <w:r w:rsidR="00BA681B">
        <w:t xml:space="preserve">of the tower is in dynamic contrast to the buildings surrounding it. The tension </w:t>
      </w:r>
      <w:r w:rsidR="00DD245B">
        <w:t xml:space="preserve">produced by </w:t>
      </w:r>
      <w:r w:rsidR="00BA681B">
        <w:t xml:space="preserve">this </w:t>
      </w:r>
      <w:r w:rsidR="00DD245B">
        <w:t xml:space="preserve">juxtaposition </w:t>
      </w:r>
      <w:r w:rsidR="00BA681B">
        <w:t>creates an exciting experience for the viewer.</w:t>
      </w:r>
    </w:p>
    <w:p w:rsidR="00BA681B" w:rsidRDefault="00BA681B" w:rsidP="006B2607"/>
    <w:p w:rsidR="00BA681B" w:rsidRPr="007C4651" w:rsidRDefault="00BA681B" w:rsidP="006B2607">
      <w:r>
        <w:t xml:space="preserve">Rand also notes </w:t>
      </w:r>
      <w:r w:rsidR="00DD245B">
        <w:t xml:space="preserve">that the </w:t>
      </w:r>
      <w:r>
        <w:t xml:space="preserve">harmony of geometric shapes, </w:t>
      </w:r>
      <w:r w:rsidR="00DD245B">
        <w:t xml:space="preserve">the alternation </w:t>
      </w:r>
      <w:r w:rsidR="0015766B">
        <w:t xml:space="preserve">of negative and positive space, </w:t>
      </w:r>
      <w:r w:rsidR="00DD245B">
        <w:t xml:space="preserve">and the </w:t>
      </w:r>
      <w:r w:rsidR="0015766B">
        <w:t>contrasting textures, and repetition work together to create a beautiful and visually stimulating arrangement.</w:t>
      </w:r>
    </w:p>
    <w:p w:rsidR="00AC646D" w:rsidRPr="005E4500" w:rsidRDefault="004717BC" w:rsidP="005274BE">
      <w:r w:rsidRPr="005E4500">
        <w:br/>
      </w:r>
    </w:p>
    <w:p w:rsidR="006B2607" w:rsidRDefault="006B2607">
      <w:pPr>
        <w:rPr>
          <w:b/>
        </w:rPr>
      </w:pPr>
      <w:r>
        <w:rPr>
          <w:b/>
        </w:rPr>
        <w:br w:type="page"/>
      </w:r>
    </w:p>
    <w:p w:rsidR="006B2607" w:rsidRPr="007C4651" w:rsidRDefault="004717BC" w:rsidP="006B2607">
      <w:r w:rsidRPr="005E4500">
        <w:rPr>
          <w:b/>
        </w:rPr>
        <w:lastRenderedPageBreak/>
        <w:t>…Cézanne’s Apples?</w:t>
      </w:r>
      <w:r w:rsidRPr="005E4500">
        <w:br/>
      </w:r>
      <w:r w:rsidRPr="005E4500">
        <w:br/>
      </w:r>
    </w:p>
    <w:p w:rsidR="006B2607" w:rsidRPr="007C4651" w:rsidRDefault="006B2607" w:rsidP="006B2607"/>
    <w:p w:rsidR="006B2607" w:rsidRDefault="006B2607" w:rsidP="006B2607">
      <w:r w:rsidRPr="007C4651">
        <w:t>Paul Cézanne</w:t>
      </w:r>
      <w:r w:rsidRPr="007C4651">
        <w:cr/>
        <w:t>Still Life with Apples</w:t>
      </w:r>
      <w:r w:rsidRPr="007C4651">
        <w:cr/>
      </w:r>
      <w:proofErr w:type="gramStart"/>
      <w:r w:rsidRPr="007C4651">
        <w:t>National Gallery of Art, Washington, D.C.</w:t>
      </w:r>
      <w:proofErr w:type="gramEnd"/>
      <w:r w:rsidRPr="007C4651">
        <w:cr/>
        <w:t xml:space="preserve">Charles A. </w:t>
      </w:r>
      <w:proofErr w:type="spellStart"/>
      <w:r w:rsidRPr="007C4651">
        <w:t>Loeser</w:t>
      </w:r>
      <w:proofErr w:type="spellEnd"/>
      <w:r w:rsidRPr="007C4651">
        <w:t xml:space="preserve"> </w:t>
      </w:r>
    </w:p>
    <w:p w:rsidR="0015766B" w:rsidRDefault="0015766B" w:rsidP="006B2607"/>
    <w:p w:rsidR="0015766B" w:rsidRPr="007C4651" w:rsidRDefault="0015766B" w:rsidP="006B2607">
      <w:r>
        <w:t xml:space="preserve">In Paul Cezanne’s </w:t>
      </w:r>
      <w:r w:rsidRPr="00CB1E7B">
        <w:rPr>
          <w:i/>
        </w:rPr>
        <w:t>Still Life with Apples</w:t>
      </w:r>
      <w:r>
        <w:t xml:space="preserve">, Rand </w:t>
      </w:r>
      <w:r w:rsidR="00CB1E7B">
        <w:t>observes</w:t>
      </w:r>
      <w:r>
        <w:t xml:space="preserve"> that </w:t>
      </w:r>
      <w:r w:rsidR="00CB1E7B">
        <w:t xml:space="preserve">a conventional subject </w:t>
      </w:r>
      <w:r w:rsidR="00F83B87">
        <w:t>is made especially beautiful by the</w:t>
      </w:r>
      <w:r>
        <w:t xml:space="preserve"> skill with which Cezanne </w:t>
      </w:r>
      <w:r w:rsidR="00FF6AA9" w:rsidRPr="00AE2520">
        <w:t>has interpreted the scene</w:t>
      </w:r>
      <w:r w:rsidR="00F83B87">
        <w:t xml:space="preserve"> </w:t>
      </w:r>
      <w:r w:rsidR="00F363FA">
        <w:t>creates vibrancy through color and brushstroke.</w:t>
      </w:r>
    </w:p>
    <w:p w:rsidR="00AC646D" w:rsidRPr="005E4500" w:rsidRDefault="004717BC" w:rsidP="005274BE">
      <w:r w:rsidRPr="005E4500">
        <w:br/>
      </w:r>
    </w:p>
    <w:p w:rsidR="006B2607" w:rsidRDefault="006B2607" w:rsidP="006B2607">
      <w:pPr>
        <w:rPr>
          <w:b/>
        </w:rPr>
      </w:pPr>
    </w:p>
    <w:p w:rsidR="006B2607" w:rsidRDefault="006B2607">
      <w:pPr>
        <w:rPr>
          <w:b/>
        </w:rPr>
      </w:pPr>
      <w:r>
        <w:rPr>
          <w:b/>
        </w:rPr>
        <w:br w:type="page"/>
      </w:r>
    </w:p>
    <w:p w:rsidR="00AC646D" w:rsidRPr="005E4500" w:rsidRDefault="004717BC" w:rsidP="005274BE">
      <w:r w:rsidRPr="005E4500">
        <w:rPr>
          <w:b/>
        </w:rPr>
        <w:lastRenderedPageBreak/>
        <w:t xml:space="preserve">…The </w:t>
      </w:r>
      <w:r w:rsidR="00F363FA" w:rsidRPr="005E4500">
        <w:rPr>
          <w:b/>
        </w:rPr>
        <w:t>Baptistery</w:t>
      </w:r>
      <w:r w:rsidRPr="005E4500">
        <w:rPr>
          <w:b/>
        </w:rPr>
        <w:t xml:space="preserve"> of Florence?</w:t>
      </w:r>
      <w:r w:rsidRPr="005E4500">
        <w:br/>
      </w:r>
      <w:r w:rsidRPr="005E4500">
        <w:br/>
      </w:r>
      <w:r w:rsidR="006B2607" w:rsidRPr="007C4651">
        <w:cr/>
      </w:r>
      <w:r w:rsidR="007C728A">
        <w:t xml:space="preserve"> Built in Florence, Italy between 1059 and 1128, the </w:t>
      </w:r>
      <w:r w:rsidR="00F363FA">
        <w:t>Baptistery</w:t>
      </w:r>
      <w:r w:rsidR="007C728A">
        <w:t xml:space="preserve"> of Florence is one of the oldest buildings in the city. The structure is composed of simple, geometric forms. Each facet of the octagonal tower contains three dramatic arches. The façade is ornamented with rectangular carvings and the building is topped by a pyramid roof. Rand </w:t>
      </w:r>
      <w:r w:rsidR="00F363FA">
        <w:t>observes:</w:t>
      </w:r>
      <w:r w:rsidR="007C728A">
        <w:t xml:space="preserve"> “One quickly realizes that simplicity and geometry are the language of timelessness and universality.”</w:t>
      </w:r>
      <w:r w:rsidRPr="005E4500">
        <w:br/>
      </w:r>
    </w:p>
    <w:p w:rsidR="006B2607" w:rsidRDefault="006B2607" w:rsidP="005274BE">
      <w:pPr>
        <w:rPr>
          <w:b/>
        </w:rPr>
      </w:pPr>
    </w:p>
    <w:p w:rsidR="006B2607" w:rsidRDefault="006B2607">
      <w:pPr>
        <w:rPr>
          <w:b/>
        </w:rPr>
      </w:pPr>
      <w:r>
        <w:rPr>
          <w:b/>
        </w:rPr>
        <w:br w:type="page"/>
      </w:r>
    </w:p>
    <w:p w:rsidR="006B2607" w:rsidRPr="007C4651" w:rsidRDefault="004717BC" w:rsidP="006B2607">
      <w:r w:rsidRPr="005E4500">
        <w:rPr>
          <w:b/>
        </w:rPr>
        <w:lastRenderedPageBreak/>
        <w:t>…Brueghel’s Children’s Games?</w:t>
      </w:r>
      <w:r w:rsidRPr="005E4500">
        <w:br/>
      </w:r>
      <w:r w:rsidRPr="005E4500">
        <w:br/>
      </w:r>
      <w:del w:id="27" w:author="ksimms" w:date="2013-10-10T16:19:00Z">
        <w:r w:rsidR="00E5042B" w:rsidRPr="00E5042B" w:rsidDel="00AE2520">
          <w:rPr>
            <w:strike/>
          </w:rPr>
          <w:cr/>
        </w:r>
      </w:del>
      <w:r w:rsidR="006B2607" w:rsidRPr="007C4651">
        <w:cr/>
        <w:t>Pieter Brueghel</w:t>
      </w:r>
      <w:r w:rsidR="006B2607" w:rsidRPr="007C4651">
        <w:cr/>
        <w:t>The Children’s Games</w:t>
      </w:r>
      <w:r w:rsidR="006B2607" w:rsidRPr="007C4651">
        <w:cr/>
      </w:r>
      <w:proofErr w:type="spellStart"/>
      <w:r w:rsidR="006B2607" w:rsidRPr="007C4651">
        <w:t>Kunsthistoriches</w:t>
      </w:r>
      <w:proofErr w:type="spellEnd"/>
      <w:r w:rsidR="006B2607" w:rsidRPr="007C4651">
        <w:t xml:space="preserve"> Museum</w:t>
      </w:r>
      <w:r w:rsidR="006B2607" w:rsidRPr="007C4651">
        <w:cr/>
        <w:t>Vienna</w:t>
      </w:r>
    </w:p>
    <w:p w:rsidR="00AC646D" w:rsidRPr="005E4500" w:rsidRDefault="004717BC" w:rsidP="005274BE">
      <w:r w:rsidRPr="005E4500">
        <w:br/>
      </w:r>
      <w:r w:rsidR="00DA5223">
        <w:t xml:space="preserve">According to Rand, </w:t>
      </w:r>
      <w:r w:rsidR="00501B1F" w:rsidRPr="006A65CC">
        <w:rPr>
          <w:i/>
        </w:rPr>
        <w:t xml:space="preserve">The Children’s </w:t>
      </w:r>
      <w:proofErr w:type="spellStart"/>
      <w:r w:rsidR="00501B1F" w:rsidRPr="006A65CC">
        <w:rPr>
          <w:i/>
        </w:rPr>
        <w:t>Games</w:t>
      </w:r>
      <w:ins w:id="28" w:author="lflusche" w:date="2013-10-09T13:18:00Z">
        <w:r w:rsidR="004A2EE4">
          <w:t>,</w:t>
        </w:r>
      </w:ins>
      <w:del w:id="29" w:author="lflusche" w:date="2013-10-09T13:18:00Z">
        <w:r w:rsidR="00501B1F" w:rsidDel="004A2EE4">
          <w:delText xml:space="preserve"> </w:delText>
        </w:r>
      </w:del>
      <w:r w:rsidR="00501B1F">
        <w:t>b</w:t>
      </w:r>
      <w:r w:rsidR="006A65CC">
        <w:t>y</w:t>
      </w:r>
      <w:proofErr w:type="spellEnd"/>
      <w:r w:rsidR="006A65CC">
        <w:t xml:space="preserve"> Flemish Renaissance painter</w:t>
      </w:r>
      <w:r w:rsidR="00501B1F">
        <w:t xml:space="preserve"> Pieter Brueghel</w:t>
      </w:r>
      <w:r w:rsidR="006A65CC">
        <w:t xml:space="preserve"> the Elder</w:t>
      </w:r>
      <w:r w:rsidR="004A2EE4">
        <w:t>,</w:t>
      </w:r>
      <w:r w:rsidR="006A65CC">
        <w:t xml:space="preserve"> is “a complexity of contrasts, movements, and expressions united in a symphony of light and shade, curves, angles, and emotions – the whole gamut of conflicting phenomena.” The artist creates contrast </w:t>
      </w:r>
      <w:r w:rsidR="004A2EE4">
        <w:t xml:space="preserve">by placing the playing children in a cityscape filled with </w:t>
      </w:r>
      <w:r w:rsidR="006A65CC">
        <w:t>sturdy buildings</w:t>
      </w:r>
      <w:r w:rsidR="004A2EE4">
        <w:t>, but that contrast is not jarring. Rather, all the elements are brought into harmony because Brueghel balances passive and active elements, as well as those simple and complex, allowing the viewer to focus on the</w:t>
      </w:r>
      <w:r w:rsidR="00AE2520">
        <w:t xml:space="preserve"> </w:t>
      </w:r>
      <w:r w:rsidR="006A65CC">
        <w:t xml:space="preserve">joy </w:t>
      </w:r>
      <w:r w:rsidR="004A2EE4">
        <w:t>of the</w:t>
      </w:r>
      <w:r w:rsidR="006A65CC">
        <w:t xml:space="preserve"> children.</w:t>
      </w:r>
      <w:r w:rsidRPr="005E4500">
        <w:br/>
      </w:r>
    </w:p>
    <w:p w:rsidR="006B2607" w:rsidRDefault="006B2607">
      <w:pPr>
        <w:rPr>
          <w:b/>
        </w:rPr>
      </w:pPr>
      <w:r>
        <w:rPr>
          <w:b/>
        </w:rPr>
        <w:br w:type="page"/>
      </w:r>
    </w:p>
    <w:p w:rsidR="006B2607" w:rsidRPr="007C4651" w:rsidRDefault="004717BC" w:rsidP="006B2607">
      <w:r w:rsidRPr="005E4500">
        <w:rPr>
          <w:b/>
        </w:rPr>
        <w:lastRenderedPageBreak/>
        <w:t>…Romanesque Capitals?</w:t>
      </w:r>
      <w:r w:rsidRPr="005E4500">
        <w:br/>
      </w:r>
      <w:r w:rsidRPr="005E4500">
        <w:br/>
      </w:r>
      <w:del w:id="30" w:author="ksimms" w:date="2013-10-10T16:22:00Z">
        <w:r w:rsidR="00E5042B" w:rsidRPr="00E5042B" w:rsidDel="00AE2520">
          <w:rPr>
            <w:strike/>
          </w:rPr>
          <w:cr/>
        </w:r>
      </w:del>
      <w:ins w:id="31" w:author="ksimms" w:date="2013-10-10T16:21:00Z">
        <w:r w:rsidR="00AE2520" w:rsidRPr="00E5042B" w:rsidDel="00AE2520">
          <w:rPr>
            <w:strike/>
          </w:rPr>
          <w:t xml:space="preserve"> </w:t>
        </w:r>
      </w:ins>
      <w:r w:rsidR="006B2607" w:rsidRPr="007C4651">
        <w:cr/>
      </w:r>
    </w:p>
    <w:p w:rsidR="001109A3" w:rsidRDefault="001109A3" w:rsidP="005274BE"/>
    <w:p w:rsidR="00740D45" w:rsidRPr="00AE2520" w:rsidRDefault="00740D45" w:rsidP="00AE2520">
      <w:r>
        <w:t xml:space="preserve">Rand argues that these </w:t>
      </w:r>
      <w:r w:rsidR="00873B13">
        <w:t xml:space="preserve">Romanesque </w:t>
      </w:r>
      <w:r>
        <w:t>capitals</w:t>
      </w:r>
      <w:r w:rsidR="00873B13">
        <w:t xml:space="preserve">, created in </w:t>
      </w:r>
      <w:commentRangeStart w:id="32"/>
      <w:proofErr w:type="spellStart"/>
      <w:r w:rsidR="00873B13">
        <w:t>xxxx</w:t>
      </w:r>
      <w:commentRangeEnd w:id="32"/>
      <w:proofErr w:type="spellEnd"/>
      <w:r w:rsidR="00AE2520">
        <w:rPr>
          <w:rStyle w:val="CommentReference"/>
          <w:rFonts w:eastAsiaTheme="minorHAnsi"/>
          <w:lang w:eastAsia="en-US"/>
        </w:rPr>
        <w:commentReference w:id="32"/>
      </w:r>
      <w:r w:rsidR="00873B13">
        <w:t xml:space="preserve"> in </w:t>
      </w:r>
      <w:commentRangeStart w:id="33"/>
      <w:r w:rsidR="00873B13">
        <w:t>xxx</w:t>
      </w:r>
      <w:commentRangeEnd w:id="33"/>
      <w:r w:rsidR="00AE2520">
        <w:rPr>
          <w:rStyle w:val="CommentReference"/>
          <w:rFonts w:eastAsiaTheme="minorHAnsi"/>
          <w:lang w:eastAsia="en-US"/>
        </w:rPr>
        <w:commentReference w:id="33"/>
      </w:r>
      <w:r w:rsidR="00873B13">
        <w:t xml:space="preserve"> place (or that once embellished some building) and sculpted with images and ornament,</w:t>
      </w:r>
      <w:r>
        <w:t xml:space="preserve"> </w:t>
      </w:r>
      <w:r w:rsidR="00873B13">
        <w:t xml:space="preserve">are characterized by a simplicity that is also often seen in children’s art because of its ability to communicate clearly with the viewer.  </w:t>
      </w:r>
    </w:p>
    <w:p w:rsidR="006B2607" w:rsidRDefault="006B2607">
      <w:pPr>
        <w:rPr>
          <w:b/>
        </w:rPr>
      </w:pPr>
      <w:r>
        <w:rPr>
          <w:b/>
        </w:rPr>
        <w:br w:type="page"/>
      </w:r>
    </w:p>
    <w:p w:rsidR="008F1BBD" w:rsidRDefault="004717BC" w:rsidP="005274BE">
      <w:r w:rsidRPr="005E4500">
        <w:rPr>
          <w:b/>
        </w:rPr>
        <w:lastRenderedPageBreak/>
        <w:t>…The Fountains of the Alhambra?</w:t>
      </w:r>
      <w:r w:rsidRPr="005E4500">
        <w:br/>
      </w:r>
      <w:r w:rsidRPr="005E4500">
        <w:br/>
      </w:r>
      <w:r w:rsidR="006B2607" w:rsidRPr="007C4651">
        <w:t xml:space="preserve">Geometry, which has always played a significant role in Muslim art, permeates the design of the </w:t>
      </w:r>
      <w:r w:rsidR="008F1BBD">
        <w:t>Fountain of the L</w:t>
      </w:r>
      <w:r w:rsidR="00AE2520">
        <w:t>i</w:t>
      </w:r>
      <w:r w:rsidR="008F1BBD">
        <w:t xml:space="preserve">ons that is at the center of a 14th century courtyard </w:t>
      </w:r>
      <w:del w:id="34" w:author="lflusche" w:date="2013-10-09T13:39:00Z">
        <w:r w:rsidR="006B2607" w:rsidRPr="007C4651" w:rsidDel="008F1BBD">
          <w:delText xml:space="preserve"> </w:delText>
        </w:r>
      </w:del>
      <w:r w:rsidR="006B2607" w:rsidRPr="007C4651">
        <w:t xml:space="preserve">in </w:t>
      </w:r>
      <w:r w:rsidR="008F1BBD">
        <w:t xml:space="preserve">the Alhambra, a Moorish citadel in </w:t>
      </w:r>
      <w:r w:rsidR="006B2607" w:rsidRPr="007C4651">
        <w:t>Grenada,</w:t>
      </w:r>
      <w:r w:rsidR="008F1BBD">
        <w:t xml:space="preserve"> Spain.</w:t>
      </w:r>
      <w:r w:rsidR="006B2607" w:rsidRPr="007C4651">
        <w:t xml:space="preserve"> </w:t>
      </w:r>
      <w:r w:rsidR="008F1BBD">
        <w:t xml:space="preserve">The </w:t>
      </w:r>
      <w:proofErr w:type="spellStart"/>
      <w:r w:rsidR="008F1BBD">
        <w:t>dodechahedron</w:t>
      </w:r>
      <w:proofErr w:type="spellEnd"/>
      <w:r w:rsidR="008F1BBD">
        <w:t xml:space="preserve"> basin of the fountain is supported by </w:t>
      </w:r>
      <w:r w:rsidR="006B2607" w:rsidRPr="007C4651">
        <w:t>twelve lion</w:t>
      </w:r>
      <w:r w:rsidR="008F1BBD">
        <w:t>s carved of white marble</w:t>
      </w:r>
      <w:r w:rsidR="006B2607" w:rsidRPr="007C4651">
        <w:t xml:space="preserve"> </w:t>
      </w:r>
      <w:r w:rsidR="008F1BBD">
        <w:t>that rest on the 12-sided base of the structure.</w:t>
      </w:r>
      <w:r w:rsidR="006B2607" w:rsidRPr="007C4651">
        <w:cr/>
      </w:r>
    </w:p>
    <w:p w:rsidR="00A70F9C" w:rsidRDefault="00015487" w:rsidP="005274BE">
      <w:r>
        <w:t>Contrast is at play in this environment as well: t</w:t>
      </w:r>
      <w:commentRangeStart w:id="35"/>
      <w:r w:rsidR="006B2607" w:rsidRPr="007C4651">
        <w:t>he highly simplified</w:t>
      </w:r>
      <w:r w:rsidR="008F1BBD">
        <w:t xml:space="preserve"> and</w:t>
      </w:r>
      <w:r w:rsidR="008F1BBD" w:rsidRPr="007C4651">
        <w:t xml:space="preserve"> </w:t>
      </w:r>
      <w:r w:rsidR="006B2607" w:rsidRPr="007C4651">
        <w:t xml:space="preserve">delicately carved </w:t>
      </w:r>
      <w:r w:rsidR="008F1BBD">
        <w:t>lions</w:t>
      </w:r>
      <w:r w:rsidR="008F1BBD" w:rsidRPr="007C4651">
        <w:t xml:space="preserve"> </w:t>
      </w:r>
      <w:r w:rsidR="006B2607" w:rsidRPr="007C4651">
        <w:t>contrast dramatically with the elaborate</w:t>
      </w:r>
      <w:r>
        <w:t>ly carved</w:t>
      </w:r>
      <w:r w:rsidR="006B2607" w:rsidRPr="007C4651">
        <w:t xml:space="preserve"> arches in the background</w:t>
      </w:r>
      <w:del w:id="36" w:author="lflusche" w:date="2013-10-09T13:46:00Z">
        <w:r w:rsidR="006B2607" w:rsidRPr="007C4651" w:rsidDel="008F1BBD">
          <w:delText>.</w:delText>
        </w:r>
      </w:del>
      <w:r w:rsidR="008F1BBD">
        <w:t xml:space="preserve">, while the water that flows in the fountain </w:t>
      </w:r>
      <w:r>
        <w:t>acts as another kind of sculptural element.</w:t>
      </w:r>
      <w:del w:id="37" w:author="lflusche" w:date="2013-10-09T13:49:00Z">
        <w:r w:rsidR="006B2607" w:rsidRPr="007C4651" w:rsidDel="00015487">
          <w:cr/>
        </w:r>
      </w:del>
      <w:commentRangeEnd w:id="35"/>
      <w:r w:rsidR="008F1BBD">
        <w:rPr>
          <w:rStyle w:val="CommentReference"/>
          <w:rFonts w:eastAsiaTheme="minorHAnsi"/>
          <w:lang w:eastAsia="en-US"/>
        </w:rPr>
        <w:commentReference w:id="35"/>
      </w:r>
      <w:r w:rsidR="006B2607" w:rsidRPr="007C4651">
        <w:cr/>
      </w:r>
      <w:ins w:id="38" w:author="ksimms" w:date="2013-10-10T16:25:00Z">
        <w:r w:rsidR="00AE2520" w:rsidRPr="007C4651" w:rsidDel="00AE2520">
          <w:t xml:space="preserve"> </w:t>
        </w:r>
      </w:ins>
    </w:p>
    <w:p w:rsidR="00A70F9C" w:rsidRDefault="00A70F9C" w:rsidP="005274BE"/>
    <w:p w:rsidR="00AC646D" w:rsidRPr="005E4500" w:rsidRDefault="004717BC" w:rsidP="008C57A1">
      <w:r w:rsidRPr="005E4500">
        <w:br/>
      </w:r>
    </w:p>
    <w:p w:rsidR="006B2607" w:rsidRDefault="006B2607">
      <w:pPr>
        <w:rPr>
          <w:b/>
        </w:rPr>
      </w:pPr>
      <w:r>
        <w:rPr>
          <w:b/>
        </w:rPr>
        <w:br w:type="page"/>
      </w:r>
    </w:p>
    <w:p w:rsidR="006B2607" w:rsidRPr="007C4651" w:rsidRDefault="004717BC" w:rsidP="006B2607">
      <w:r w:rsidRPr="005E4500">
        <w:rPr>
          <w:b/>
        </w:rPr>
        <w:lastRenderedPageBreak/>
        <w:t>…The Parthenon?</w:t>
      </w:r>
      <w:r w:rsidRPr="005E4500">
        <w:br/>
      </w:r>
      <w:r w:rsidRPr="005E4500">
        <w:br/>
      </w:r>
      <w:commentRangeStart w:id="39"/>
      <w:r w:rsidR="006B2607" w:rsidRPr="007C4651">
        <w:t>Ictinus, the architect of the Parthenon, was not the only practitioner who applied the principles of Greek geometry to his structures. Yet the magnificence of the Parthenon outshines similar buildings of the period.</w:t>
      </w:r>
      <w:r w:rsidR="006B2607" w:rsidRPr="007C4651">
        <w:cr/>
      </w:r>
      <w:r w:rsidR="006B2607" w:rsidRPr="007C4651">
        <w:cr/>
      </w:r>
      <w:commentRangeStart w:id="40"/>
      <w:r w:rsidR="006B2607" w:rsidRPr="007C4651">
        <w:t>The beauty of any artifact cannot be attributed solely to its proportions.</w:t>
      </w:r>
      <w:commentRangeEnd w:id="40"/>
      <w:r w:rsidR="000A3783">
        <w:rPr>
          <w:rStyle w:val="CommentReference"/>
          <w:rFonts w:eastAsiaTheme="minorHAnsi"/>
          <w:lang w:eastAsia="en-US"/>
        </w:rPr>
        <w:commentReference w:id="40"/>
      </w:r>
      <w:r w:rsidR="006B2607" w:rsidRPr="007C4651">
        <w:cr/>
      </w:r>
      <w:r w:rsidR="006B2607" w:rsidRPr="007C4651">
        <w:cr/>
      </w:r>
      <w:r w:rsidR="00BB54F6">
        <w:t xml:space="preserve">FOOTNOTE: </w:t>
      </w:r>
      <w:r w:rsidR="006B2607" w:rsidRPr="007C4651">
        <w:t>Diagrams shows one of many constructions of the golden section (1.618</w:t>
      </w:r>
      <w:proofErr w:type="gramStart"/>
      <w:r w:rsidR="006B2607" w:rsidRPr="007C4651">
        <w:t xml:space="preserve">) </w:t>
      </w:r>
      <w:r w:rsidR="006B2607" w:rsidRPr="007C4651">
        <w:cr/>
        <w:t>constructed</w:t>
      </w:r>
      <w:proofErr w:type="gramEnd"/>
      <w:r w:rsidR="006B2607" w:rsidRPr="007C4651">
        <w:t xml:space="preserve"> on a right-angle triangle and two contiguous circles.</w:t>
      </w:r>
      <w:commentRangeEnd w:id="39"/>
      <w:r w:rsidR="00015487">
        <w:rPr>
          <w:rStyle w:val="CommentReference"/>
          <w:rFonts w:eastAsiaTheme="minorHAnsi"/>
          <w:lang w:eastAsia="en-US"/>
        </w:rPr>
        <w:commentReference w:id="39"/>
      </w:r>
    </w:p>
    <w:p w:rsidR="00BB54F6" w:rsidRDefault="00BB54F6">
      <w:pPr>
        <w:rPr>
          <w:b/>
        </w:rPr>
      </w:pPr>
    </w:p>
    <w:p w:rsidR="00BB54F6" w:rsidRDefault="00BB54F6">
      <w:pPr>
        <w:rPr>
          <w:b/>
        </w:rPr>
      </w:pPr>
      <w:r>
        <w:rPr>
          <w:b/>
        </w:rPr>
        <w:t xml:space="preserve">REWRITE: </w:t>
      </w:r>
      <w:r w:rsidR="006B2607">
        <w:rPr>
          <w:b/>
        </w:rPr>
        <w:br w:type="page"/>
      </w:r>
    </w:p>
    <w:p w:rsidR="00AC646D" w:rsidRPr="005E4500" w:rsidRDefault="004717BC" w:rsidP="00AE2520">
      <w:r w:rsidRPr="005E4500">
        <w:rPr>
          <w:b/>
        </w:rPr>
        <w:lastRenderedPageBreak/>
        <w:t>...African Sculpture?</w:t>
      </w:r>
      <w:r w:rsidRPr="005E4500">
        <w:br/>
      </w:r>
      <w:r w:rsidRPr="005E4500">
        <w:br/>
      </w:r>
      <w:r w:rsidR="006B2607" w:rsidRPr="007C4651">
        <w:t>The exaggerated body and facial features of this sculpture are typical of the art of African sculpture</w:t>
      </w:r>
      <w:r w:rsidR="00AE2520">
        <w:t>.</w:t>
      </w:r>
      <w:r w:rsidR="00015487">
        <w:t xml:space="preserve">  </w:t>
      </w:r>
      <w:proofErr w:type="gramStart"/>
      <w:r w:rsidR="00015487" w:rsidRPr="007C4651">
        <w:t>Its</w:t>
      </w:r>
      <w:proofErr w:type="gramEnd"/>
      <w:r w:rsidR="00015487" w:rsidRPr="007C4651">
        <w:t xml:space="preserve"> creator </w:t>
      </w:r>
      <w:r w:rsidR="00015487">
        <w:t>understood</w:t>
      </w:r>
      <w:r w:rsidR="00015487" w:rsidRPr="007C4651">
        <w:t xml:space="preserve"> that emotions can best be expressed visually by overstatement rather than by literal depiction.</w:t>
      </w:r>
      <w:r w:rsidR="00015487" w:rsidRPr="007C4651">
        <w:cr/>
      </w:r>
      <w:r w:rsidR="006B2607" w:rsidRPr="007C4651">
        <w:t xml:space="preserve"> </w:t>
      </w:r>
      <w:commentRangeStart w:id="41"/>
      <w:del w:id="42" w:author="lflusche" w:date="2013-10-09T13:52:00Z">
        <w:r w:rsidR="006B2607" w:rsidRPr="007C4651" w:rsidDel="00015487">
          <w:delText>Furthermore, the artist managed to preserve the spontaneity, imagination, and unselfconscious vision of the child’s world.</w:delText>
        </w:r>
        <w:commentRangeEnd w:id="41"/>
        <w:r w:rsidR="00015487" w:rsidDel="00015487">
          <w:rPr>
            <w:rStyle w:val="CommentReference"/>
            <w:rFonts w:eastAsiaTheme="minorHAnsi"/>
            <w:lang w:eastAsia="en-US"/>
          </w:rPr>
          <w:commentReference w:id="41"/>
        </w:r>
        <w:r w:rsidR="006B2607" w:rsidRPr="007C4651" w:rsidDel="00015487">
          <w:cr/>
        </w:r>
      </w:del>
      <w:r w:rsidR="006B2607" w:rsidRPr="007C4651">
        <w:cr/>
      </w:r>
      <w:ins w:id="43" w:author="lflusche" w:date="2013-10-09T13:52:00Z">
        <w:r w:rsidR="00015487" w:rsidRPr="007C4651" w:rsidDel="00015487">
          <w:t xml:space="preserve"> </w:t>
        </w:r>
      </w:ins>
      <w:r w:rsidR="006B2607" w:rsidRPr="007C4651">
        <w:cr/>
      </w:r>
    </w:p>
    <w:p w:rsidR="006B2607" w:rsidRDefault="006B2607">
      <w:pPr>
        <w:rPr>
          <w:b/>
        </w:rPr>
      </w:pPr>
      <w:r>
        <w:rPr>
          <w:b/>
        </w:rPr>
        <w:br w:type="page"/>
      </w:r>
    </w:p>
    <w:p w:rsidR="00015487" w:rsidRDefault="004717BC" w:rsidP="005274BE">
      <w:pPr>
        <w:rPr>
          <w:ins w:id="44" w:author="lflusche" w:date="2013-10-09T13:54:00Z"/>
        </w:rPr>
      </w:pPr>
      <w:proofErr w:type="gramStart"/>
      <w:r w:rsidRPr="005E4500">
        <w:rPr>
          <w:b/>
        </w:rPr>
        <w:lastRenderedPageBreak/>
        <w:t>...</w:t>
      </w:r>
      <w:proofErr w:type="spellStart"/>
      <w:r w:rsidRPr="005E4500">
        <w:rPr>
          <w:b/>
        </w:rPr>
        <w:t>Katsura</w:t>
      </w:r>
      <w:proofErr w:type="spellEnd"/>
      <w:r w:rsidRPr="005E4500">
        <w:rPr>
          <w:b/>
        </w:rPr>
        <w:t xml:space="preserve"> Palace?</w:t>
      </w:r>
      <w:proofErr w:type="gramEnd"/>
      <w:r w:rsidRPr="005E4500">
        <w:br/>
      </w:r>
      <w:r w:rsidRPr="005E4500">
        <w:br/>
      </w:r>
      <w:r w:rsidR="006B2607" w:rsidRPr="007C4651">
        <w:t>Serenity and order crown the splendor of this enchanted summer palace</w:t>
      </w:r>
      <w:r w:rsidR="0015301F">
        <w:t xml:space="preserve"> built just outside Kyoto, Japan in the 16</w:t>
      </w:r>
      <w:r w:rsidR="00E5042B" w:rsidRPr="00E5042B">
        <w:rPr>
          <w:vertAlign w:val="superscript"/>
        </w:rPr>
        <w:t>th</w:t>
      </w:r>
      <w:r w:rsidR="0015301F">
        <w:t xml:space="preserve"> century. The</w:t>
      </w:r>
      <w:r w:rsidR="00015487">
        <w:t xml:space="preserve"> shoji (rice-paper screens) </w:t>
      </w:r>
      <w:r w:rsidR="0015301F">
        <w:t>incorporated into the interior of the building can be moved</w:t>
      </w:r>
      <w:r w:rsidR="00015487">
        <w:t xml:space="preserve"> to create </w:t>
      </w:r>
      <w:r w:rsidR="0015301F">
        <w:t>an</w:t>
      </w:r>
      <w:r w:rsidR="00015487">
        <w:t xml:space="preserve"> endless variety of patterns</w:t>
      </w:r>
      <w:r w:rsidR="0015301F">
        <w:t>, contrasts, and rhythms</w:t>
      </w:r>
      <w:r w:rsidR="000079D4">
        <w:t xml:space="preserve"> that turn the building a haven of tranquility and beauty: </w:t>
      </w:r>
      <w:r w:rsidR="000079D4" w:rsidRPr="007C4651">
        <w:t>horizontal facades, vertical posts, diagonal roofs; dark and light, long and short, wet and dry; water, stones, grass, wood, and paper</w:t>
      </w:r>
    </w:p>
    <w:p w:rsidR="00015487" w:rsidDel="00AE2520" w:rsidRDefault="00015487" w:rsidP="005274BE">
      <w:pPr>
        <w:rPr>
          <w:ins w:id="45" w:author="lflusche" w:date="2013-10-09T13:54:00Z"/>
          <w:del w:id="46" w:author="ksimms" w:date="2013-10-10T16:28:00Z"/>
        </w:rPr>
      </w:pPr>
    </w:p>
    <w:p w:rsidR="00015487" w:rsidDel="00AE2520" w:rsidRDefault="00015487" w:rsidP="005274BE">
      <w:pPr>
        <w:rPr>
          <w:ins w:id="47" w:author="lflusche" w:date="2013-10-09T13:54:00Z"/>
          <w:del w:id="48" w:author="ksimms" w:date="2013-10-10T16:28:00Z"/>
        </w:rPr>
      </w:pPr>
    </w:p>
    <w:p w:rsidR="00AC646D" w:rsidRPr="005E4500" w:rsidRDefault="006B2607" w:rsidP="005274BE">
      <w:del w:id="49" w:author="ksimms" w:date="2013-10-10T16:28:00Z">
        <w:r w:rsidRPr="007C4651" w:rsidDel="00AE2520">
          <w:cr/>
        </w:r>
      </w:del>
      <w:ins w:id="50" w:author="lflusche" w:date="2013-10-09T13:54:00Z">
        <w:del w:id="51" w:author="ksimms" w:date="2013-10-10T16:28:00Z">
          <w:r w:rsidR="00015487" w:rsidRPr="007C4651" w:rsidDel="00AE2520">
            <w:delText xml:space="preserve"> </w:delText>
          </w:r>
        </w:del>
      </w:ins>
      <w:del w:id="52" w:author="ksimms" w:date="2013-10-10T16:28:00Z">
        <w:r w:rsidRPr="007C4651" w:rsidDel="00AE2520">
          <w:cr/>
        </w:r>
        <w:r w:rsidR="008863EE" w:rsidRPr="007C4651" w:rsidDel="00AE2520">
          <w:delText xml:space="preserve"> </w:delText>
        </w:r>
        <w:r w:rsidRPr="007C4651" w:rsidDel="00AE2520">
          <w:cr/>
        </w:r>
      </w:del>
      <w:ins w:id="53" w:author="lflusche" w:date="2013-10-09T17:30:00Z">
        <w:del w:id="54" w:author="ksimms" w:date="2013-10-10T16:28:00Z">
          <w:r w:rsidR="000079D4" w:rsidRPr="007C4651" w:rsidDel="00AE2520">
            <w:delText xml:space="preserve"> </w:delText>
          </w:r>
        </w:del>
      </w:ins>
      <w:r w:rsidRPr="007C4651">
        <w:cr/>
      </w:r>
      <w:r w:rsidR="008863EE" w:rsidRPr="007C4651" w:rsidDel="008863EE">
        <w:t xml:space="preserve"> </w:t>
      </w:r>
      <w:r w:rsidRPr="007C4651">
        <w:cr/>
      </w:r>
      <w:commentRangeStart w:id="55"/>
      <w:r w:rsidRPr="007C4651">
        <w:t>The wild horse of Lascaux, also called the Chinese horse, evokes this Zen-like quality as well.</w:t>
      </w:r>
      <w:commentRangeEnd w:id="55"/>
      <w:r w:rsidR="000079D4">
        <w:rPr>
          <w:rStyle w:val="CommentReference"/>
          <w:rFonts w:eastAsiaTheme="minorHAnsi"/>
          <w:lang w:eastAsia="en-US"/>
        </w:rPr>
        <w:commentReference w:id="55"/>
      </w:r>
      <w:r w:rsidRPr="007C4651">
        <w:cr/>
      </w:r>
    </w:p>
    <w:p w:rsidR="006B2607" w:rsidRDefault="006B2607">
      <w:pPr>
        <w:rPr>
          <w:b/>
        </w:rPr>
      </w:pPr>
      <w:r>
        <w:rPr>
          <w:b/>
        </w:rPr>
        <w:br w:type="page"/>
      </w:r>
    </w:p>
    <w:p w:rsidR="000079D4" w:rsidRDefault="004717BC" w:rsidP="006B2607">
      <w:r w:rsidRPr="005E4500">
        <w:rPr>
          <w:b/>
        </w:rPr>
        <w:lastRenderedPageBreak/>
        <w:t>...Fisherman’s Buoys?</w:t>
      </w:r>
      <w:r w:rsidRPr="005E4500">
        <w:br/>
      </w:r>
      <w:r w:rsidRPr="005E4500">
        <w:br/>
      </w:r>
      <w:r w:rsidR="000079D4">
        <w:t>Rand believed that m</w:t>
      </w:r>
      <w:r w:rsidR="000079D4" w:rsidRPr="007C4651">
        <w:t xml:space="preserve">odest </w:t>
      </w:r>
      <w:r w:rsidR="006B2607" w:rsidRPr="007C4651">
        <w:t>subject matter, modest means, and modest talent do not always prevent an artifact from offering an aesthetic experience to the viewer.</w:t>
      </w:r>
      <w:r w:rsidR="006B2607" w:rsidRPr="007C4651">
        <w:cr/>
      </w:r>
      <w:r w:rsidR="006B2607" w:rsidRPr="007C4651">
        <w:cr/>
        <w:t xml:space="preserve">These </w:t>
      </w:r>
      <w:proofErr w:type="gramStart"/>
      <w:r w:rsidR="006B2607" w:rsidRPr="007C4651">
        <w:t>buoys,</w:t>
      </w:r>
      <w:proofErr w:type="gramEnd"/>
      <w:r w:rsidR="006B2607" w:rsidRPr="007C4651">
        <w:t xml:space="preserve"> </w:t>
      </w:r>
      <w:r w:rsidR="000079D4">
        <w:t xml:space="preserve">are </w:t>
      </w:r>
      <w:r w:rsidR="006B2607" w:rsidRPr="007C4651">
        <w:t>made</w:t>
      </w:r>
      <w:ins w:id="56" w:author="lflusche" w:date="2013-10-09T17:32:00Z">
        <w:r w:rsidR="000079D4">
          <w:t xml:space="preserve"> </w:t>
        </w:r>
      </w:ins>
      <w:del w:id="57" w:author="lflusche" w:date="2013-10-09T17:32:00Z">
        <w:r w:rsidR="006B2607" w:rsidRPr="007C4651" w:rsidDel="000079D4">
          <w:delText xml:space="preserve"> </w:delText>
        </w:r>
      </w:del>
      <w:r w:rsidR="006B2607" w:rsidRPr="007C4651">
        <w:t xml:space="preserve">by fishermen or craftsmen </w:t>
      </w:r>
      <w:r w:rsidR="000079D4">
        <w:t xml:space="preserve">and are painted in such a way as to convey economy, simplicity, and modesty of means.  </w:t>
      </w:r>
      <w:r w:rsidR="000079D4" w:rsidRPr="007C4651">
        <w:t>This is a useful object lesson for designers who believe that mundane subject matter, like soap or soup, is a hindrance to creativity.</w:t>
      </w:r>
    </w:p>
    <w:p w:rsidR="000079D4" w:rsidRDefault="000079D4" w:rsidP="006B2607"/>
    <w:p w:rsidR="000079D4" w:rsidRDefault="000079D4" w:rsidP="006B2607"/>
    <w:p w:rsidR="006B2607" w:rsidRPr="007C4651" w:rsidRDefault="006B2607" w:rsidP="006B2607">
      <w:r w:rsidRPr="007C4651">
        <w:cr/>
      </w:r>
      <w:r w:rsidR="008863EE" w:rsidRPr="007C4651" w:rsidDel="008863EE">
        <w:t xml:space="preserve"> </w:t>
      </w:r>
      <w:r w:rsidRPr="007C4651">
        <w:cr/>
      </w:r>
      <w:ins w:id="58" w:author="ksimms" w:date="2013-10-10T16:30:00Z">
        <w:r w:rsidR="00437A71" w:rsidRPr="00E5042B" w:rsidDel="00437A71">
          <w:rPr>
            <w:strike/>
          </w:rPr>
          <w:t xml:space="preserve"> </w:t>
        </w:r>
      </w:ins>
      <w:r w:rsidRPr="007C4651">
        <w:cr/>
      </w:r>
    </w:p>
    <w:p w:rsidR="00AC646D" w:rsidRPr="005E4500" w:rsidRDefault="00AC646D" w:rsidP="005274BE"/>
    <w:p w:rsidR="006B2607" w:rsidRDefault="006B2607">
      <w:r>
        <w:br w:type="page"/>
      </w:r>
    </w:p>
    <w:p w:rsidR="00AC646D" w:rsidRPr="005E4500" w:rsidRDefault="004717BC" w:rsidP="005274BE">
      <w:r w:rsidRPr="005E4500">
        <w:lastRenderedPageBreak/>
        <w:t>...</w:t>
      </w:r>
      <w:ins w:id="59" w:author="lflusche" w:date="2013-10-09T17:39:00Z">
        <w:r w:rsidR="009A77B7" w:rsidRPr="005E4500">
          <w:rPr>
            <w:b/>
          </w:rPr>
          <w:t>Gorg</w:t>
        </w:r>
        <w:r w:rsidR="009A77B7">
          <w:rPr>
            <w:b/>
          </w:rPr>
          <w:t>o</w:t>
        </w:r>
        <w:r w:rsidR="009A77B7" w:rsidRPr="005E4500">
          <w:rPr>
            <w:b/>
          </w:rPr>
          <w:t xml:space="preserve">n </w:t>
        </w:r>
      </w:ins>
      <w:r w:rsidRPr="005E4500">
        <w:rPr>
          <w:b/>
        </w:rPr>
        <w:t>Pitcher?</w:t>
      </w:r>
      <w:r w:rsidRPr="005E4500">
        <w:rPr>
          <w:b/>
        </w:rPr>
        <w:br/>
      </w:r>
      <w:r w:rsidRPr="005E4500">
        <w:rPr>
          <w:b/>
        </w:rPr>
        <w:br/>
      </w:r>
      <w:r w:rsidR="006B2607" w:rsidRPr="007C4651">
        <w:t xml:space="preserve">The decor of this </w:t>
      </w:r>
      <w:commentRangeStart w:id="60"/>
      <w:ins w:id="61" w:author="lflusche" w:date="2013-10-09T17:39:00Z">
        <w:r w:rsidR="009A77B7" w:rsidRPr="007C4651">
          <w:t>Gorg</w:t>
        </w:r>
        <w:r w:rsidR="009A77B7">
          <w:t>o</w:t>
        </w:r>
        <w:r w:rsidR="009A77B7" w:rsidRPr="007C4651">
          <w:t xml:space="preserve">n </w:t>
        </w:r>
      </w:ins>
      <w:r w:rsidR="006B2607" w:rsidRPr="007C4651">
        <w:t xml:space="preserve">pitcher </w:t>
      </w:r>
      <w:commentRangeEnd w:id="60"/>
      <w:r w:rsidR="000079D4">
        <w:rPr>
          <w:rStyle w:val="CommentReference"/>
          <w:rFonts w:eastAsiaTheme="minorHAnsi"/>
          <w:lang w:eastAsia="en-US"/>
        </w:rPr>
        <w:commentReference w:id="60"/>
      </w:r>
      <w:r w:rsidR="006B2607" w:rsidRPr="007C4651">
        <w:t>defines its personality</w:t>
      </w:r>
      <w:r w:rsidR="009A77B7">
        <w:t>: the</w:t>
      </w:r>
      <w:r w:rsidR="009A77B7" w:rsidRPr="007C4651">
        <w:t xml:space="preserve"> swelling blue stripes </w:t>
      </w:r>
      <w:r w:rsidR="009A77B7">
        <w:t>that embellish</w:t>
      </w:r>
      <w:r w:rsidR="009A77B7" w:rsidRPr="007C4651">
        <w:t xml:space="preserve"> the belly of the vessel accentuate its profile and, like blue veins, impart life to an otherwise lifeless </w:t>
      </w:r>
      <w:r w:rsidR="00437A71" w:rsidRPr="007C4651">
        <w:t>object by</w:t>
      </w:r>
      <w:r w:rsidR="009A77B7">
        <w:t xml:space="preserve"> giving it </w:t>
      </w:r>
      <w:r w:rsidR="006B2607" w:rsidRPr="007C4651">
        <w:t>sensitivity, subtlety, and simplicity.</w:t>
      </w:r>
      <w:r w:rsidR="006B2607" w:rsidRPr="007C4651">
        <w:cr/>
      </w:r>
      <w:r w:rsidR="006B2607" w:rsidRPr="007C4651">
        <w:cr/>
      </w:r>
      <w:ins w:id="62" w:author="lflusche" w:date="2013-10-09T17:40:00Z">
        <w:r w:rsidR="009A77B7" w:rsidRPr="007C4651" w:rsidDel="009A77B7">
          <w:t xml:space="preserve"> </w:t>
        </w:r>
      </w:ins>
      <w:r w:rsidR="006B2607" w:rsidRPr="007C4651">
        <w:cr/>
      </w:r>
      <w:r w:rsidR="006B2607" w:rsidRPr="007C4651">
        <w:cr/>
      </w:r>
      <w:r w:rsidR="008863EE" w:rsidRPr="007C4651" w:rsidDel="008863EE">
        <w:t xml:space="preserve"> </w:t>
      </w:r>
      <w:r w:rsidR="006B2607" w:rsidRPr="007C4651">
        <w:cr/>
      </w:r>
      <w:r w:rsidR="006B2607" w:rsidRPr="007C4651">
        <w:cr/>
      </w:r>
      <w:commentRangeStart w:id="63"/>
      <w:r w:rsidR="006B2607" w:rsidRPr="007C4651">
        <w:t>Grace, dignity, passion, and pleasure signal the presence and suffuse the atmosphere of anything worthy of the accolade art; a persuasive poster, a painting, an elegant room, a Gothic cathedral, or a simple utensil.</w:t>
      </w:r>
      <w:r w:rsidR="006B2607" w:rsidRPr="007C4651">
        <w:cr/>
      </w:r>
      <w:r w:rsidR="006B2607" w:rsidRPr="007C4651">
        <w:cr/>
        <w:t>“Art changes our whole attitude to life, not merely our understanding of it but also our evaluation of it, in fact, all our perspective.”</w:t>
      </w:r>
      <w:r w:rsidR="006B2607" w:rsidRPr="007C4651">
        <w:cr/>
      </w:r>
      <w:commentRangeEnd w:id="63"/>
      <w:r w:rsidR="009A77B7">
        <w:rPr>
          <w:rStyle w:val="CommentReference"/>
          <w:rFonts w:eastAsiaTheme="minorHAnsi"/>
          <w:lang w:eastAsia="en-US"/>
        </w:rPr>
        <w:commentReference w:id="63"/>
      </w:r>
    </w:p>
    <w:p w:rsidR="006B2607" w:rsidRDefault="006B2607">
      <w:pPr>
        <w:rPr>
          <w:b/>
        </w:rPr>
      </w:pPr>
      <w:r>
        <w:rPr>
          <w:b/>
        </w:rPr>
        <w:br w:type="page"/>
      </w:r>
    </w:p>
    <w:p w:rsidR="00A95C30" w:rsidRDefault="004717BC" w:rsidP="005274BE">
      <w:r w:rsidRPr="005E4500">
        <w:rPr>
          <w:b/>
        </w:rPr>
        <w:lastRenderedPageBreak/>
        <w:t>...</w:t>
      </w:r>
      <w:proofErr w:type="spellStart"/>
      <w:r w:rsidRPr="005E4500">
        <w:rPr>
          <w:b/>
        </w:rPr>
        <w:t>Tipu’s</w:t>
      </w:r>
      <w:proofErr w:type="spellEnd"/>
      <w:r w:rsidRPr="005E4500">
        <w:rPr>
          <w:b/>
        </w:rPr>
        <w:t xml:space="preserve"> Tiger?</w:t>
      </w:r>
      <w:r w:rsidRPr="005E4500">
        <w:rPr>
          <w:b/>
        </w:rPr>
        <w:br/>
      </w:r>
      <w:r w:rsidRPr="005E4500">
        <w:rPr>
          <w:b/>
        </w:rPr>
        <w:br/>
      </w:r>
      <w:r w:rsidR="006B2607" w:rsidRPr="007C4651">
        <w:t xml:space="preserve">This </w:t>
      </w:r>
      <w:r w:rsidR="009A77B7">
        <w:t>18</w:t>
      </w:r>
      <w:r w:rsidR="00E5042B" w:rsidRPr="00E5042B">
        <w:rPr>
          <w:vertAlign w:val="superscript"/>
        </w:rPr>
        <w:t>th</w:t>
      </w:r>
      <w:r w:rsidR="009A77B7">
        <w:t xml:space="preserve"> century wooden automaton created in India a mechanical toy</w:t>
      </w:r>
      <w:r w:rsidR="006B2607" w:rsidRPr="007C4651">
        <w:t xml:space="preserve"> that simulates growls of a tiger and the cries of his victim, is at first disturbing.</w:t>
      </w:r>
      <w:r w:rsidR="009A77B7">
        <w:t xml:space="preserve"> But its expression and scale are so toy-like, its color so brilliant, that the impression is merely startling. </w:t>
      </w:r>
    </w:p>
    <w:p w:rsidR="00A95C30" w:rsidRDefault="00A95C30" w:rsidP="005274BE"/>
    <w:p w:rsidR="00AC646D" w:rsidRPr="005E4500" w:rsidRDefault="009A77B7" w:rsidP="005274BE">
      <w:r>
        <w:t>This is an interesting example of form mollifying content.</w:t>
      </w:r>
      <w:del w:id="64" w:author="lflusche" w:date="2013-10-09T17:47:00Z">
        <w:r w:rsidR="006B2607" w:rsidRPr="007C4651" w:rsidDel="009A77B7">
          <w:cr/>
        </w:r>
        <w:r w:rsidR="006B2607" w:rsidRPr="007C4651" w:rsidDel="009A77B7">
          <w:cr/>
        </w:r>
      </w:del>
      <w:ins w:id="65" w:author="lflusche" w:date="2013-10-09T17:47:00Z">
        <w:r w:rsidRPr="007C4651" w:rsidDel="009A77B7">
          <w:t xml:space="preserve"> </w:t>
        </w:r>
      </w:ins>
      <w:r w:rsidR="006B2607" w:rsidRPr="007C4651">
        <w:cr/>
      </w:r>
      <w:r w:rsidR="008863EE" w:rsidRPr="007C4651" w:rsidDel="008863EE">
        <w:t xml:space="preserve"> </w:t>
      </w:r>
      <w:r w:rsidR="006B2607" w:rsidRPr="007C4651">
        <w:cr/>
      </w:r>
      <w:ins w:id="66" w:author="lflusche" w:date="2013-10-09T17:48:00Z">
        <w:r w:rsidR="00A95C30" w:rsidRPr="007C4651" w:rsidDel="00A95C30">
          <w:t xml:space="preserve"> </w:t>
        </w:r>
      </w:ins>
      <w:r w:rsidR="006B2607" w:rsidRPr="007C4651">
        <w:cr/>
      </w:r>
      <w:commentRangeStart w:id="67"/>
      <w:del w:id="68" w:author="ksimms" w:date="2013-10-10T16:33:00Z">
        <w:r w:rsidR="006B2607" w:rsidRPr="007C4651" w:rsidDel="00437A71">
          <w:delText>The spirit that permeates this sculpture is similar to that which is evoked by the fountain of lions — a quality it shares with objects designed to entertain.</w:delText>
        </w:r>
        <w:commentRangeEnd w:id="67"/>
        <w:r w:rsidR="00A95C30" w:rsidDel="00437A71">
          <w:rPr>
            <w:rStyle w:val="CommentReference"/>
            <w:rFonts w:eastAsiaTheme="minorHAnsi"/>
            <w:lang w:eastAsia="en-US"/>
          </w:rPr>
          <w:commentReference w:id="67"/>
        </w:r>
        <w:r w:rsidR="006B2607" w:rsidRPr="007C4651" w:rsidDel="00437A71">
          <w:cr/>
        </w:r>
      </w:del>
    </w:p>
    <w:p w:rsidR="006B2607" w:rsidRDefault="006B2607">
      <w:pPr>
        <w:rPr>
          <w:b/>
        </w:rPr>
      </w:pPr>
      <w:r>
        <w:rPr>
          <w:b/>
        </w:rPr>
        <w:br w:type="page"/>
      </w:r>
    </w:p>
    <w:p w:rsidR="00AC646D" w:rsidRPr="005E4500" w:rsidRDefault="004717BC" w:rsidP="005274BE">
      <w:r w:rsidRPr="005E4500">
        <w:rPr>
          <w:b/>
        </w:rPr>
        <w:lastRenderedPageBreak/>
        <w:t>...A Photograph of Nature</w:t>
      </w:r>
      <w:r w:rsidRPr="005E4500">
        <w:br/>
      </w:r>
      <w:r w:rsidRPr="005E4500">
        <w:br/>
      </w:r>
      <w:proofErr w:type="gramStart"/>
      <w:r w:rsidR="006B2607" w:rsidRPr="007C4651">
        <w:t>A</w:t>
      </w:r>
      <w:proofErr w:type="gramEnd"/>
      <w:r w:rsidR="006B2607" w:rsidRPr="007C4651">
        <w:t xml:space="preserve"> work of art is a dialogue, a picture filtered through the mind and then transformed. Lyrical understanding of the subject, trained observation, special feeling for patina, an eye for revealing detail, and poetic content comprise what Walker Evans describes as the photographer’s magic.</w:t>
      </w:r>
      <w:r w:rsidR="006B2607" w:rsidRPr="007C4651">
        <w:cr/>
      </w:r>
      <w:r w:rsidR="006B2607" w:rsidRPr="007C4651">
        <w:cr/>
        <w:t>The photo of this cactus is artistic only to the extent that the photographer has selected and interpreted the subject.</w:t>
      </w:r>
      <w:r w:rsidR="006B2607" w:rsidRPr="007C4651">
        <w:cr/>
      </w:r>
      <w:r w:rsidR="006B2607" w:rsidRPr="007C4651">
        <w:cr/>
        <w:t>The quality of a picture is measured not by how much it adheres to nature but how far it departs from it.</w:t>
      </w:r>
      <w:r w:rsidR="006B2607" w:rsidRPr="007C4651">
        <w:cr/>
      </w:r>
      <w:r w:rsidR="006B2607" w:rsidRPr="007C4651">
        <w:cr/>
      </w:r>
      <w:r w:rsidR="008863EE" w:rsidRPr="007C4651" w:rsidDel="008863EE">
        <w:t xml:space="preserve"> </w:t>
      </w:r>
      <w:r w:rsidR="006B2607" w:rsidRPr="007C4651">
        <w:cr/>
        <w:t>“Artistic beauty stands higher than nature, for the beauty of art is beauty that is born — born again, that is — of the mind, and by as much as the mind and its products are higher than nature and its appearances, by so much is the beauty of art higher than the beauty of nature.”</w:t>
      </w:r>
      <w:r w:rsidR="006B2607" w:rsidRPr="007C4651">
        <w:cr/>
      </w:r>
      <w:r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2970"/>
        <w:gridCol w:w="2070"/>
        <w:gridCol w:w="3150"/>
        <w:gridCol w:w="1170"/>
      </w:tblGrid>
      <w:tr w:rsidR="00AC646D" w:rsidRPr="005E4500" w:rsidTr="005274BE">
        <w:tc>
          <w:tcPr>
            <w:tcW w:w="2970" w:type="dxa"/>
            <w:tcMar>
              <w:top w:w="100" w:type="dxa"/>
              <w:left w:w="100" w:type="dxa"/>
              <w:bottom w:w="100" w:type="dxa"/>
              <w:right w:w="100" w:type="dxa"/>
            </w:tcMar>
            <w:vAlign w:val="center"/>
          </w:tcPr>
          <w:p w:rsidR="00AC646D" w:rsidRPr="005E4500" w:rsidRDefault="004717BC" w:rsidP="005274BE">
            <w:r w:rsidRPr="005E4500">
              <w:rPr>
                <w:b/>
              </w:rPr>
              <w:t>Image</w:t>
            </w:r>
          </w:p>
        </w:tc>
        <w:tc>
          <w:tcPr>
            <w:tcW w:w="2070" w:type="dxa"/>
            <w:tcMar>
              <w:top w:w="100" w:type="dxa"/>
              <w:left w:w="100" w:type="dxa"/>
              <w:bottom w:w="100" w:type="dxa"/>
              <w:right w:w="100" w:type="dxa"/>
            </w:tcMar>
            <w:vAlign w:val="center"/>
          </w:tcPr>
          <w:p w:rsidR="00AC646D" w:rsidRPr="005E4500" w:rsidRDefault="004717BC" w:rsidP="005274BE">
            <w:r w:rsidRPr="005E4500">
              <w:rPr>
                <w:b/>
              </w:rPr>
              <w:t>Label</w:t>
            </w:r>
          </w:p>
        </w:tc>
        <w:tc>
          <w:tcPr>
            <w:tcW w:w="3150" w:type="dxa"/>
            <w:tcMar>
              <w:top w:w="100" w:type="dxa"/>
              <w:left w:w="100" w:type="dxa"/>
              <w:bottom w:w="100" w:type="dxa"/>
              <w:right w:w="100" w:type="dxa"/>
            </w:tcMar>
            <w:vAlign w:val="center"/>
          </w:tcPr>
          <w:p w:rsidR="00AC646D" w:rsidRPr="005E4500" w:rsidRDefault="004717BC" w:rsidP="005274BE">
            <w:r w:rsidRPr="005E4500">
              <w:rPr>
                <w:b/>
              </w:rPr>
              <w:t>Owner</w:t>
            </w:r>
          </w:p>
        </w:tc>
        <w:tc>
          <w:tcPr>
            <w:tcW w:w="117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1647825"/>
                  <wp:effectExtent l="0" t="0" r="0" b="0"/>
                  <wp:docPr id="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0"/>
                          <a:stretch>
                            <a:fillRect/>
                          </a:stretch>
                        </pic:blipFill>
                        <pic:spPr>
                          <a:xfrm>
                            <a:off x="0" y="0"/>
                            <a:ext cx="1657350" cy="16478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Leaning Tower of Pisa</w:t>
            </w:r>
          </w:p>
        </w:tc>
        <w:tc>
          <w:tcPr>
            <w:tcW w:w="3150" w:type="dxa"/>
            <w:tcMar>
              <w:top w:w="100" w:type="dxa"/>
              <w:left w:w="100" w:type="dxa"/>
              <w:bottom w:w="100" w:type="dxa"/>
              <w:right w:w="100" w:type="dxa"/>
            </w:tcMar>
          </w:tcPr>
          <w:p w:rsidR="00AC646D" w:rsidRPr="005E4500" w:rsidRDefault="004717BC" w:rsidP="005274BE">
            <w:r w:rsidRPr="005E4500">
              <w:t>istockphoto.com</w:t>
            </w:r>
          </w:p>
          <w:p w:rsidR="00AC646D" w:rsidRPr="005E4500" w:rsidRDefault="00AC646D" w:rsidP="005274BE"/>
          <w:p w:rsidR="00AC646D" w:rsidRPr="005E4500" w:rsidRDefault="004717BC" w:rsidP="005274BE">
            <w:r w:rsidRPr="005E4500">
              <w:t>Leaning tower of Pisa</w:t>
            </w:r>
          </w:p>
          <w:p w:rsidR="00AC646D" w:rsidRPr="005E4500" w:rsidRDefault="004717BC" w:rsidP="005274BE">
            <w:r w:rsidRPr="005E4500">
              <w:t>File #18174209</w:t>
            </w:r>
          </w:p>
          <w:p w:rsidR="00AC646D" w:rsidRPr="005E4500" w:rsidRDefault="004717BC" w:rsidP="005274BE">
            <w:proofErr w:type="spellStart"/>
            <w:r w:rsidRPr="005E4500">
              <w:t>XXXLarge</w:t>
            </w:r>
            <w:proofErr w:type="spellEnd"/>
            <w:r w:rsidRPr="005E4500">
              <w:tab/>
            </w:r>
          </w:p>
          <w:p w:rsidR="00AC646D" w:rsidRPr="005E4500" w:rsidRDefault="004717BC" w:rsidP="005274BE">
            <w:r w:rsidRPr="005E4500">
              <w:t xml:space="preserve">5268 x 5229 </w:t>
            </w:r>
            <w:proofErr w:type="spellStart"/>
            <w:r w:rsidRPr="005E4500">
              <w:t>px</w:t>
            </w:r>
            <w:proofErr w:type="spellEnd"/>
            <w:r w:rsidRPr="005E4500">
              <w:t xml:space="preserve"> @ 300 dpi</w:t>
            </w:r>
          </w:p>
          <w:p w:rsidR="00AC646D" w:rsidRPr="005E4500" w:rsidRDefault="004717BC" w:rsidP="005274BE">
            <w:r w:rsidRPr="005E4500">
              <w:t>25.37 MB</w:t>
            </w:r>
            <w:r w:rsidRPr="005E4500">
              <w:tab/>
            </w:r>
          </w:p>
          <w:p w:rsidR="00AC646D" w:rsidRPr="005E4500" w:rsidRDefault="004717BC" w:rsidP="005274BE">
            <w:r w:rsidRPr="005E4500">
              <w:t>55 Credits</w:t>
            </w:r>
          </w:p>
        </w:tc>
        <w:tc>
          <w:tcPr>
            <w:tcW w:w="1170" w:type="dxa"/>
            <w:tcMar>
              <w:top w:w="100" w:type="dxa"/>
              <w:left w:w="100" w:type="dxa"/>
              <w:bottom w:w="100" w:type="dxa"/>
              <w:right w:w="100" w:type="dxa"/>
            </w:tcMar>
          </w:tcPr>
          <w:p w:rsidR="00AC646D" w:rsidRPr="005E4500" w:rsidRDefault="004717BC" w:rsidP="005274BE">
            <w:r w:rsidRPr="005E4500">
              <w:t>$55</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47825" cy="1457325"/>
                  <wp:effectExtent l="0" t="0" r="0" b="0"/>
                  <wp:docPr id="255" name="image273.jpg"/>
                  <wp:cNvGraphicFramePr/>
                  <a:graphic xmlns:a="http://schemas.openxmlformats.org/drawingml/2006/main">
                    <a:graphicData uri="http://schemas.openxmlformats.org/drawingml/2006/picture">
                      <pic:pic xmlns:pic="http://schemas.openxmlformats.org/drawingml/2006/picture">
                        <pic:nvPicPr>
                          <pic:cNvPr id="0" name="image273.jpg"/>
                          <pic:cNvPicPr preferRelativeResize="0"/>
                        </pic:nvPicPr>
                        <pic:blipFill>
                          <a:blip r:embed="rId11"/>
                          <a:stretch>
                            <a:fillRect/>
                          </a:stretch>
                        </pic:blipFill>
                        <pic:spPr>
                          <a:xfrm>
                            <a:off x="0" y="0"/>
                            <a:ext cx="1647825" cy="14573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Cezanne’s Apples</w:t>
            </w:r>
          </w:p>
        </w:tc>
        <w:tc>
          <w:tcPr>
            <w:tcW w:w="3150" w:type="dxa"/>
            <w:tcMar>
              <w:top w:w="100" w:type="dxa"/>
              <w:left w:w="100" w:type="dxa"/>
              <w:bottom w:w="100" w:type="dxa"/>
              <w:right w:w="100" w:type="dxa"/>
            </w:tcMar>
          </w:tcPr>
          <w:p w:rsidR="00AC646D" w:rsidRPr="005E4500" w:rsidRDefault="004717BC" w:rsidP="005274BE">
            <w:r w:rsidRPr="005E4500">
              <w:t>White House Historical Association</w:t>
            </w:r>
          </w:p>
        </w:tc>
        <w:tc>
          <w:tcPr>
            <w:tcW w:w="1170" w:type="dxa"/>
            <w:tcMar>
              <w:top w:w="100" w:type="dxa"/>
              <w:left w:w="100" w:type="dxa"/>
              <w:bottom w:w="100" w:type="dxa"/>
              <w:right w:w="100" w:type="dxa"/>
            </w:tcMar>
          </w:tcPr>
          <w:p w:rsidR="00AC646D" w:rsidRPr="005E4500" w:rsidRDefault="004717BC" w:rsidP="005274BE">
            <w:r w:rsidRPr="005E4500">
              <w:t>$75</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85925" cy="1143000"/>
                  <wp:effectExtent l="0" t="0" r="0" b="0"/>
                  <wp:docPr id="48"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2"/>
                          <a:stretch>
                            <a:fillRect/>
                          </a:stretch>
                        </pic:blipFill>
                        <pic:spPr>
                          <a:xfrm>
                            <a:off x="0" y="0"/>
                            <a:ext cx="1685925" cy="1143000"/>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proofErr w:type="spellStart"/>
            <w:r w:rsidRPr="005E4500">
              <w:t>Tipu’s</w:t>
            </w:r>
            <w:proofErr w:type="spellEnd"/>
            <w:r w:rsidRPr="005E4500">
              <w:t xml:space="preserve"> Tiger</w:t>
            </w:r>
          </w:p>
        </w:tc>
        <w:tc>
          <w:tcPr>
            <w:tcW w:w="3150" w:type="dxa"/>
            <w:tcMar>
              <w:top w:w="100" w:type="dxa"/>
              <w:left w:w="100" w:type="dxa"/>
              <w:bottom w:w="100" w:type="dxa"/>
              <w:right w:w="100" w:type="dxa"/>
            </w:tcMar>
          </w:tcPr>
          <w:p w:rsidR="00AC646D" w:rsidRPr="005E4500" w:rsidRDefault="004717BC" w:rsidP="005274BE">
            <w:r w:rsidRPr="005E4500">
              <w:t>Victoria &amp; Albert Museum</w:t>
            </w:r>
          </w:p>
        </w:tc>
        <w:tc>
          <w:tcPr>
            <w:tcW w:w="1170" w:type="dxa"/>
            <w:tcMar>
              <w:top w:w="100" w:type="dxa"/>
              <w:left w:w="100" w:type="dxa"/>
              <w:bottom w:w="100" w:type="dxa"/>
              <w:right w:w="100" w:type="dxa"/>
            </w:tcMar>
          </w:tcPr>
          <w:p w:rsidR="00AC646D" w:rsidRPr="005E4500" w:rsidRDefault="00AC646D" w:rsidP="005274BE"/>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38300" cy="1190625"/>
                  <wp:effectExtent l="0" t="0" r="0" b="0"/>
                  <wp:docPr id="230"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13"/>
                          <a:stretch>
                            <a:fillRect/>
                          </a:stretch>
                        </pic:blipFill>
                        <pic:spPr>
                          <a:xfrm>
                            <a:off x="0" y="0"/>
                            <a:ext cx="1638300" cy="11906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Breughel’s Children’s Games</w:t>
            </w:r>
          </w:p>
        </w:tc>
        <w:tc>
          <w:tcPr>
            <w:tcW w:w="3150" w:type="dxa"/>
            <w:tcMar>
              <w:top w:w="100" w:type="dxa"/>
              <w:left w:w="100" w:type="dxa"/>
              <w:bottom w:w="100" w:type="dxa"/>
              <w:right w:w="100" w:type="dxa"/>
            </w:tcMar>
          </w:tcPr>
          <w:p w:rsidR="00AC646D" w:rsidRPr="005E4500" w:rsidRDefault="004717BC" w:rsidP="005274BE">
            <w:proofErr w:type="spellStart"/>
            <w:r w:rsidRPr="005E4500">
              <w:t>Kunsthistorisches</w:t>
            </w:r>
            <w:proofErr w:type="spellEnd"/>
            <w:r w:rsidRPr="005E4500">
              <w:t xml:space="preserve"> Museum</w:t>
            </w:r>
          </w:p>
        </w:tc>
        <w:tc>
          <w:tcPr>
            <w:tcW w:w="1170" w:type="dxa"/>
            <w:tcMar>
              <w:top w:w="100" w:type="dxa"/>
              <w:left w:w="100" w:type="dxa"/>
              <w:bottom w:w="100" w:type="dxa"/>
              <w:right w:w="100" w:type="dxa"/>
            </w:tcMar>
          </w:tcPr>
          <w:p w:rsidR="00AC646D" w:rsidRPr="005E4500" w:rsidRDefault="004717BC" w:rsidP="005274BE">
            <w:r w:rsidRPr="005E4500">
              <w:t>€50</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76400" cy="1114425"/>
                  <wp:effectExtent l="0" t="0" r="0" b="0"/>
                  <wp:docPr id="236"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14"/>
                          <a:stretch>
                            <a:fillRect/>
                          </a:stretch>
                        </pic:blipFill>
                        <pic:spPr>
                          <a:xfrm>
                            <a:off x="0" y="0"/>
                            <a:ext cx="1676400" cy="11144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proofErr w:type="spellStart"/>
            <w:r w:rsidRPr="005E4500">
              <w:t>Baptistry</w:t>
            </w:r>
            <w:proofErr w:type="spellEnd"/>
            <w:r w:rsidRPr="005E4500">
              <w:t xml:space="preserve"> of Florence</w:t>
            </w:r>
          </w:p>
        </w:tc>
        <w:tc>
          <w:tcPr>
            <w:tcW w:w="3150" w:type="dxa"/>
            <w:tcMar>
              <w:top w:w="100" w:type="dxa"/>
              <w:left w:w="100" w:type="dxa"/>
              <w:bottom w:w="100" w:type="dxa"/>
              <w:right w:w="100" w:type="dxa"/>
            </w:tcMar>
          </w:tcPr>
          <w:p w:rsidR="00AC646D" w:rsidRPr="005E4500" w:rsidRDefault="004717BC" w:rsidP="005274BE">
            <w:r w:rsidRPr="005E4500">
              <w:t>istockphoto.com</w:t>
            </w:r>
          </w:p>
          <w:p w:rsidR="00AC646D" w:rsidRPr="005E4500" w:rsidRDefault="00AC646D" w:rsidP="005274BE"/>
          <w:p w:rsidR="00AC646D" w:rsidRPr="005E4500" w:rsidRDefault="004717BC" w:rsidP="005274BE">
            <w:r w:rsidRPr="005E4500">
              <w:t>File #23394682</w:t>
            </w:r>
          </w:p>
          <w:p w:rsidR="00AC646D" w:rsidRPr="005E4500" w:rsidRDefault="004717BC" w:rsidP="005274BE">
            <w:proofErr w:type="spellStart"/>
            <w:r w:rsidRPr="005E4500">
              <w:t>XXXLarge</w:t>
            </w:r>
            <w:proofErr w:type="spellEnd"/>
          </w:p>
          <w:p w:rsidR="00AC646D" w:rsidRPr="005E4500" w:rsidRDefault="004717BC" w:rsidP="005274BE">
            <w:r w:rsidRPr="005E4500">
              <w:t xml:space="preserve">5616 x 3744 </w:t>
            </w:r>
          </w:p>
          <w:p w:rsidR="00AC646D" w:rsidRPr="005E4500" w:rsidRDefault="004717BC" w:rsidP="005274BE">
            <w:r w:rsidRPr="005E4500">
              <w:t>17.64 MB</w:t>
            </w:r>
          </w:p>
          <w:p w:rsidR="00AC646D" w:rsidRPr="005E4500" w:rsidRDefault="004717BC" w:rsidP="005274BE">
            <w:r w:rsidRPr="005E4500">
              <w:t>18 Credits</w:t>
            </w:r>
          </w:p>
          <w:p w:rsidR="00AC646D" w:rsidRPr="005E4500" w:rsidRDefault="00AC646D" w:rsidP="005274BE"/>
          <w:p w:rsidR="00AC646D" w:rsidRPr="005E4500" w:rsidRDefault="00AC646D" w:rsidP="005274BE"/>
        </w:tc>
        <w:tc>
          <w:tcPr>
            <w:tcW w:w="1170" w:type="dxa"/>
            <w:tcMar>
              <w:top w:w="100" w:type="dxa"/>
              <w:left w:w="100" w:type="dxa"/>
              <w:bottom w:w="100" w:type="dxa"/>
              <w:right w:w="100" w:type="dxa"/>
            </w:tcMar>
          </w:tcPr>
          <w:p w:rsidR="00AC646D" w:rsidRPr="005E4500" w:rsidRDefault="004717BC" w:rsidP="005274BE">
            <w:r w:rsidRPr="005E4500">
              <w:t>$18</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5925" cy="1104900"/>
                  <wp:effectExtent l="0" t="0" r="0" b="0"/>
                  <wp:docPr id="283" name="image297.jpg"/>
                  <wp:cNvGraphicFramePr/>
                  <a:graphic xmlns:a="http://schemas.openxmlformats.org/drawingml/2006/main">
                    <a:graphicData uri="http://schemas.openxmlformats.org/drawingml/2006/picture">
                      <pic:pic xmlns:pic="http://schemas.openxmlformats.org/drawingml/2006/picture">
                        <pic:nvPicPr>
                          <pic:cNvPr id="0" name="image297.jpg"/>
                          <pic:cNvPicPr preferRelativeResize="0"/>
                        </pic:nvPicPr>
                        <pic:blipFill>
                          <a:blip r:embed="rId15"/>
                          <a:stretch>
                            <a:fillRect/>
                          </a:stretch>
                        </pic:blipFill>
                        <pic:spPr>
                          <a:xfrm>
                            <a:off x="0" y="0"/>
                            <a:ext cx="1685925" cy="1104900"/>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The Parthenon</w:t>
            </w:r>
          </w:p>
        </w:tc>
        <w:tc>
          <w:tcPr>
            <w:tcW w:w="3150" w:type="dxa"/>
            <w:tcMar>
              <w:top w:w="100" w:type="dxa"/>
              <w:left w:w="100" w:type="dxa"/>
              <w:bottom w:w="100" w:type="dxa"/>
              <w:right w:w="100" w:type="dxa"/>
            </w:tcMar>
          </w:tcPr>
          <w:p w:rsidR="00AC646D" w:rsidRPr="005E4500" w:rsidRDefault="00AC646D" w:rsidP="005274BE"/>
        </w:tc>
        <w:tc>
          <w:tcPr>
            <w:tcW w:w="1170" w:type="dxa"/>
            <w:tcMar>
              <w:top w:w="100" w:type="dxa"/>
              <w:left w:w="100" w:type="dxa"/>
              <w:bottom w:w="100" w:type="dxa"/>
              <w:right w:w="100" w:type="dxa"/>
            </w:tcMar>
          </w:tcPr>
          <w:p w:rsidR="00AC646D" w:rsidRPr="005E4500" w:rsidRDefault="00AC646D" w:rsidP="005274BE"/>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781050"/>
                  <wp:effectExtent l="0" t="0" r="0" b="0"/>
                  <wp:docPr id="281" name="image278.jpg"/>
                  <wp:cNvGraphicFramePr/>
                  <a:graphic xmlns:a="http://schemas.openxmlformats.org/drawingml/2006/main">
                    <a:graphicData uri="http://schemas.openxmlformats.org/drawingml/2006/picture">
                      <pic:pic xmlns:pic="http://schemas.openxmlformats.org/drawingml/2006/picture">
                        <pic:nvPicPr>
                          <pic:cNvPr id="0" name="image278.jpg"/>
                          <pic:cNvPicPr preferRelativeResize="0"/>
                        </pic:nvPicPr>
                        <pic:blipFill>
                          <a:blip r:embed="rId16"/>
                          <a:stretch>
                            <a:fillRect/>
                          </a:stretch>
                        </pic:blipFill>
                        <pic:spPr>
                          <a:xfrm>
                            <a:off x="0" y="0"/>
                            <a:ext cx="1657350" cy="781050"/>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proofErr w:type="spellStart"/>
            <w:r w:rsidRPr="005E4500">
              <w:t>Katsura</w:t>
            </w:r>
            <w:proofErr w:type="spellEnd"/>
            <w:r w:rsidRPr="005E4500">
              <w:t xml:space="preserve"> Palace</w:t>
            </w:r>
          </w:p>
        </w:tc>
        <w:tc>
          <w:tcPr>
            <w:tcW w:w="3150" w:type="dxa"/>
            <w:tcMar>
              <w:top w:w="100" w:type="dxa"/>
              <w:left w:w="100" w:type="dxa"/>
              <w:bottom w:w="100" w:type="dxa"/>
              <w:right w:w="100" w:type="dxa"/>
            </w:tcMar>
          </w:tcPr>
          <w:p w:rsidR="00AC646D" w:rsidRPr="005E4500" w:rsidRDefault="00AC646D" w:rsidP="005274BE"/>
        </w:tc>
        <w:tc>
          <w:tcPr>
            <w:tcW w:w="1170" w:type="dxa"/>
            <w:tcMar>
              <w:top w:w="100" w:type="dxa"/>
              <w:left w:w="100" w:type="dxa"/>
              <w:bottom w:w="100" w:type="dxa"/>
              <w:right w:w="100" w:type="dxa"/>
            </w:tcMar>
          </w:tcPr>
          <w:p w:rsidR="00AC646D" w:rsidRPr="005E4500" w:rsidRDefault="00AC646D" w:rsidP="005274BE"/>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1190625"/>
                  <wp:effectExtent l="0" t="0" r="0" b="0"/>
                  <wp:docPr id="46"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7"/>
                          <a:stretch>
                            <a:fillRect/>
                          </a:stretch>
                        </pic:blipFill>
                        <pic:spPr>
                          <a:xfrm>
                            <a:off x="0" y="0"/>
                            <a:ext cx="1666875" cy="11906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Lascaux Cave Horse Painting</w:t>
            </w:r>
          </w:p>
        </w:tc>
        <w:tc>
          <w:tcPr>
            <w:tcW w:w="3150" w:type="dxa"/>
            <w:tcMar>
              <w:top w:w="100" w:type="dxa"/>
              <w:left w:w="100" w:type="dxa"/>
              <w:bottom w:w="100" w:type="dxa"/>
              <w:right w:w="100" w:type="dxa"/>
            </w:tcMar>
          </w:tcPr>
          <w:p w:rsidR="00AC646D" w:rsidRPr="005E4500" w:rsidRDefault="004717BC" w:rsidP="005274BE">
            <w:r w:rsidRPr="005E4500">
              <w:t>Corbis</w:t>
            </w:r>
          </w:p>
          <w:p w:rsidR="00AC646D" w:rsidRPr="005E4500" w:rsidRDefault="004717BC" w:rsidP="005274BE">
            <w:r w:rsidRPr="005E4500">
              <w:t>42-18372237</w:t>
            </w:r>
          </w:p>
          <w:p w:rsidR="00AC646D" w:rsidRPr="005E4500" w:rsidRDefault="00AC646D" w:rsidP="005274BE"/>
          <w:p w:rsidR="00AC646D" w:rsidRPr="005E4500" w:rsidRDefault="004717BC" w:rsidP="005274BE">
            <w:r w:rsidRPr="005E4500">
              <w:t>or</w:t>
            </w:r>
          </w:p>
          <w:p w:rsidR="00AC646D" w:rsidRPr="005E4500" w:rsidRDefault="00AC646D" w:rsidP="005274BE"/>
          <w:p w:rsidR="00AC646D" w:rsidRPr="005E4500" w:rsidRDefault="004717BC" w:rsidP="005274BE">
            <w:r w:rsidRPr="005E4500">
              <w:t>University of York</w:t>
            </w:r>
          </w:p>
          <w:p w:rsidR="00AC646D" w:rsidRPr="005E4500" w:rsidRDefault="00AC646D" w:rsidP="005274BE"/>
          <w:p w:rsidR="00AC646D" w:rsidRPr="005E4500" w:rsidRDefault="00AC646D" w:rsidP="005274BE"/>
        </w:tc>
        <w:tc>
          <w:tcPr>
            <w:tcW w:w="1170" w:type="dxa"/>
            <w:tcMar>
              <w:top w:w="100" w:type="dxa"/>
              <w:left w:w="100" w:type="dxa"/>
              <w:bottom w:w="100" w:type="dxa"/>
              <w:right w:w="100" w:type="dxa"/>
            </w:tcMar>
          </w:tcPr>
          <w:p w:rsidR="00AC646D" w:rsidRPr="005E4500" w:rsidRDefault="004717BC" w:rsidP="005274BE">
            <w:r w:rsidRPr="005E4500">
              <w:t>$332</w:t>
            </w:r>
          </w:p>
          <w:p w:rsidR="00AC646D" w:rsidRPr="005E4500" w:rsidRDefault="00AC646D" w:rsidP="005274BE"/>
          <w:p w:rsidR="00AC646D" w:rsidRPr="005E4500" w:rsidRDefault="00AC646D" w:rsidP="005274BE"/>
          <w:p w:rsidR="00AC646D" w:rsidRPr="005E4500" w:rsidRDefault="00AC646D" w:rsidP="005274BE"/>
          <w:p w:rsidR="00AC646D" w:rsidRPr="005E4500" w:rsidRDefault="00AC646D" w:rsidP="005274BE"/>
          <w:p w:rsidR="00AC646D" w:rsidRPr="005E4500" w:rsidRDefault="004717BC" w:rsidP="005274BE">
            <w:r w:rsidRPr="005E4500">
              <w:t>$0?</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04975" cy="1704975"/>
                  <wp:effectExtent l="0" t="0" r="0" b="0"/>
                  <wp:docPr id="95"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8"/>
                          <a:stretch>
                            <a:fillRect/>
                          </a:stretch>
                        </pic:blipFill>
                        <pic:spPr>
                          <a:xfrm>
                            <a:off x="0" y="0"/>
                            <a:ext cx="1704975" cy="170497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Lion fountain, Alhambra Palace, Granada, Spain.</w:t>
            </w:r>
          </w:p>
        </w:tc>
        <w:tc>
          <w:tcPr>
            <w:tcW w:w="3150" w:type="dxa"/>
            <w:tcMar>
              <w:top w:w="100" w:type="dxa"/>
              <w:left w:w="100" w:type="dxa"/>
              <w:bottom w:w="100" w:type="dxa"/>
              <w:right w:w="100" w:type="dxa"/>
            </w:tcMar>
          </w:tcPr>
          <w:p w:rsidR="00AC646D" w:rsidRPr="005E4500" w:rsidRDefault="004717BC" w:rsidP="005274BE">
            <w:r w:rsidRPr="005E4500">
              <w:t>istockphoto.com</w:t>
            </w:r>
          </w:p>
          <w:p w:rsidR="00AC646D" w:rsidRPr="005E4500" w:rsidRDefault="00AC646D" w:rsidP="005274BE"/>
          <w:p w:rsidR="00AC646D" w:rsidRPr="005E4500" w:rsidRDefault="004717BC" w:rsidP="005274BE">
            <w:r w:rsidRPr="005E4500">
              <w:t>File #22129042</w:t>
            </w:r>
          </w:p>
          <w:p w:rsidR="00AC646D" w:rsidRPr="005E4500" w:rsidRDefault="004717BC" w:rsidP="005274BE">
            <w:r w:rsidRPr="005E4500">
              <w:t>Large</w:t>
            </w:r>
            <w:r w:rsidRPr="005E4500">
              <w:tab/>
            </w:r>
          </w:p>
          <w:p w:rsidR="00AC646D" w:rsidRPr="005E4500" w:rsidRDefault="004717BC" w:rsidP="005274BE">
            <w:r w:rsidRPr="005E4500">
              <w:t xml:space="preserve">3000 x 3000 </w:t>
            </w:r>
            <w:proofErr w:type="spellStart"/>
            <w:r w:rsidRPr="005E4500">
              <w:t>px</w:t>
            </w:r>
            <w:proofErr w:type="spellEnd"/>
            <w:r w:rsidRPr="005E4500">
              <w:t xml:space="preserve"> @ 300 dpi</w:t>
            </w:r>
          </w:p>
          <w:p w:rsidR="00AC646D" w:rsidRPr="005E4500" w:rsidRDefault="004717BC" w:rsidP="005274BE">
            <w:r w:rsidRPr="005E4500">
              <w:t>6.22 MB</w:t>
            </w:r>
            <w:r w:rsidRPr="005E4500">
              <w:tab/>
            </w:r>
          </w:p>
          <w:p w:rsidR="00AC646D" w:rsidRPr="005E4500" w:rsidRDefault="004717BC" w:rsidP="005274BE">
            <w:r w:rsidRPr="005E4500">
              <w:t>10 Credits</w:t>
            </w:r>
          </w:p>
          <w:p w:rsidR="00AC646D" w:rsidRPr="005E4500" w:rsidRDefault="00AC646D" w:rsidP="005274BE"/>
          <w:p w:rsidR="00AC646D" w:rsidRPr="005E4500" w:rsidRDefault="00AC646D" w:rsidP="005274BE"/>
        </w:tc>
        <w:tc>
          <w:tcPr>
            <w:tcW w:w="1170" w:type="dxa"/>
            <w:tcMar>
              <w:top w:w="100" w:type="dxa"/>
              <w:left w:w="100" w:type="dxa"/>
              <w:bottom w:w="100" w:type="dxa"/>
              <w:right w:w="100" w:type="dxa"/>
            </w:tcMar>
          </w:tcPr>
          <w:p w:rsidR="00AC646D" w:rsidRPr="005E4500" w:rsidRDefault="004717BC" w:rsidP="005274BE">
            <w:r w:rsidRPr="005E4500">
              <w:t>$10</w:t>
            </w:r>
          </w:p>
        </w:tc>
      </w:tr>
    </w:tbl>
    <w:p w:rsidR="004717BC" w:rsidRPr="005E4500" w:rsidRDefault="004717BC" w:rsidP="005274BE"/>
    <w:p w:rsidR="004717BC" w:rsidRPr="005E4500" w:rsidRDefault="004717BC" w:rsidP="005274BE">
      <w:pPr>
        <w:rPr>
          <w:rFonts w:eastAsia="Droid Serif" w:cs="Droid Serif"/>
          <w:color w:val="000000"/>
        </w:rPr>
      </w:pPr>
    </w:p>
    <w:p w:rsidR="009B4D35" w:rsidRDefault="009B4D35">
      <w:pPr>
        <w:rPr>
          <w:b/>
          <w:color w:val="CC0000"/>
        </w:rPr>
      </w:pPr>
      <w:bookmarkStart w:id="69" w:name="h.y2gdr3b60g9x" w:colFirst="0" w:colLast="0"/>
      <w:bookmarkEnd w:id="69"/>
      <w:r>
        <w:rPr>
          <w:b/>
          <w:color w:val="CC0000"/>
        </w:rPr>
        <w:br w:type="page"/>
      </w:r>
    </w:p>
    <w:p w:rsidR="00AC646D" w:rsidRPr="005E4500" w:rsidRDefault="004717BC" w:rsidP="005274BE">
      <w:pPr>
        <w:rPr>
          <w:b/>
        </w:rPr>
      </w:pPr>
      <w:r w:rsidRPr="005E4500">
        <w:rPr>
          <w:b/>
          <w:color w:val="CC0000"/>
        </w:rPr>
        <w:lastRenderedPageBreak/>
        <w:t>Answers</w:t>
      </w:r>
    </w:p>
    <w:p w:rsidR="005F1328" w:rsidRPr="005E4500" w:rsidRDefault="005F1328" w:rsidP="005274BE">
      <w:pPr>
        <w:rPr>
          <w:b/>
        </w:rPr>
      </w:pPr>
    </w:p>
    <w:p w:rsidR="005F1328" w:rsidRPr="005E4500" w:rsidRDefault="004717BC" w:rsidP="005274BE">
      <w:r w:rsidRPr="005E4500">
        <w:t xml:space="preserve">A. </w:t>
      </w:r>
    </w:p>
    <w:p w:rsidR="005F1328" w:rsidRPr="005E4500" w:rsidRDefault="005F1328" w:rsidP="005274BE"/>
    <w:p w:rsidR="006B2607" w:rsidRDefault="006B2607" w:rsidP="006B2607">
      <w:pPr>
        <w:rPr>
          <w:ins w:id="70" w:author="lflusche" w:date="2013-10-09T18:00:00Z"/>
        </w:rPr>
      </w:pPr>
      <w:commentRangeStart w:id="71"/>
      <w:r w:rsidRPr="007C4651">
        <w:t>The cave paintings of Lascaux are objects of aesthetic experience, irrespective of time, place, purpose, style, or genre.</w:t>
      </w:r>
    </w:p>
    <w:p w:rsidR="001907A0" w:rsidRDefault="001907A0" w:rsidP="006B2607">
      <w:pPr>
        <w:rPr>
          <w:ins w:id="72" w:author="lflusche" w:date="2013-10-09T18:00:00Z"/>
        </w:rPr>
      </w:pPr>
    </w:p>
    <w:p w:rsidR="001907A0" w:rsidRPr="001907A0" w:rsidRDefault="001907A0" w:rsidP="006B2607">
      <w:pPr>
        <w:rPr>
          <w:b/>
          <w:rPrChange w:id="73" w:author="lflusche" w:date="2013-10-09T18:00:00Z">
            <w:rPr/>
          </w:rPrChange>
        </w:rPr>
      </w:pPr>
      <w:moveToRangeStart w:id="74" w:author="lflusche" w:date="2013-10-09T18:00:00Z" w:name="move369104975"/>
      <w:moveTo w:id="75" w:author="lflusche" w:date="2013-10-09T18:00:00Z">
        <w:del w:id="76" w:author="lflusche" w:date="2013-10-09T18:01:00Z">
          <w:r w:rsidRPr="00A95C30" w:rsidDel="001907A0">
            <w:rPr>
              <w:highlight w:val="yellow"/>
            </w:rPr>
            <w:delText>“</w:delText>
          </w:r>
        </w:del>
        <w:r w:rsidRPr="00A95C30">
          <w:rPr>
            <w:highlight w:val="yellow"/>
          </w:rPr>
          <w:t xml:space="preserve">It is at least arguable that the purely formal element in art does not change; that the same </w:t>
        </w:r>
        <w:del w:id="77" w:author="lflusche" w:date="2013-10-09T18:03:00Z">
          <w:r w:rsidRPr="00A95C30" w:rsidDel="001907A0">
            <w:rPr>
              <w:highlight w:val="yellow"/>
            </w:rPr>
            <w:delText>canons</w:delText>
          </w:r>
        </w:del>
      </w:moveTo>
      <w:ins w:id="78" w:author="lflusche" w:date="2013-10-09T18:03:00Z">
        <w:r>
          <w:rPr>
            <w:highlight w:val="yellow"/>
          </w:rPr>
          <w:t>basic principles</w:t>
        </w:r>
      </w:ins>
      <w:moveTo w:id="79" w:author="lflusche" w:date="2013-10-09T18:00:00Z">
        <w:r w:rsidRPr="00A95C30">
          <w:rPr>
            <w:highlight w:val="yellow"/>
          </w:rPr>
          <w:t xml:space="preserve"> of harmony and proportion are present in primitive art, in Greek art, in Gothic art, in Renaissance art, and in the art [and design, traditional or trivial] of the present day.</w:t>
        </w:r>
      </w:moveTo>
      <w:ins w:id="80" w:author="lflusche" w:date="2013-10-09T18:01:00Z">
        <w:r w:rsidRPr="00A95C30" w:rsidDel="001907A0">
          <w:rPr>
            <w:highlight w:val="yellow"/>
          </w:rPr>
          <w:t xml:space="preserve"> </w:t>
        </w:r>
      </w:ins>
      <w:moveTo w:id="81" w:author="lflusche" w:date="2013-10-09T18:00:00Z">
        <w:del w:id="82" w:author="lflusche" w:date="2013-10-09T18:01:00Z">
          <w:r w:rsidRPr="00A95C30" w:rsidDel="001907A0">
            <w:rPr>
              <w:highlight w:val="yellow"/>
            </w:rPr>
            <w:delText>”</w:delText>
          </w:r>
        </w:del>
        <w:r w:rsidRPr="007C4651">
          <w:cr/>
        </w:r>
      </w:moveTo>
      <w:moveToRangeEnd w:id="74"/>
    </w:p>
    <w:commentRangeEnd w:id="71"/>
    <w:p w:rsidR="006B2607" w:rsidRPr="007C4651" w:rsidRDefault="001907A0" w:rsidP="006B2607">
      <w:r>
        <w:rPr>
          <w:rStyle w:val="CommentReference"/>
          <w:rFonts w:eastAsiaTheme="minorHAnsi"/>
          <w:lang w:eastAsia="en-US"/>
        </w:rPr>
        <w:commentReference w:id="71"/>
      </w:r>
    </w:p>
    <w:p w:rsidR="00A95C30" w:rsidRDefault="00A95C30" w:rsidP="006B2607">
      <w:pPr>
        <w:rPr>
          <w:ins w:id="83" w:author="lflusche" w:date="2013-10-09T17:52:00Z"/>
        </w:rPr>
      </w:pPr>
    </w:p>
    <w:p w:rsidR="00A95C30" w:rsidRDefault="00A95C30" w:rsidP="006B2607">
      <w:pPr>
        <w:rPr>
          <w:ins w:id="84" w:author="lflusche" w:date="2013-10-09T17:52:00Z"/>
        </w:rPr>
      </w:pPr>
    </w:p>
    <w:p w:rsidR="006B2607" w:rsidRPr="007C4651" w:rsidRDefault="006B2607" w:rsidP="006B2607">
      <w:r w:rsidRPr="007C4651">
        <w:t xml:space="preserve">Aesthetics is the standard by which a work of art is judged. It is essentially the study of the </w:t>
      </w:r>
      <w:del w:id="85" w:author="lflusche" w:date="2013-10-09T17:58:00Z">
        <w:r w:rsidRPr="007C4651" w:rsidDel="001907A0">
          <w:delText>successive or simultaneous interaction of</w:delText>
        </w:r>
      </w:del>
      <w:ins w:id="86" w:author="lflusche" w:date="2013-10-09T17:58:00Z">
        <w:r w:rsidR="001907A0">
          <w:t xml:space="preserve"> ways in which</w:t>
        </w:r>
      </w:ins>
      <w:r w:rsidRPr="007C4651">
        <w:t xml:space="preserve"> form and content</w:t>
      </w:r>
      <w:ins w:id="87" w:author="lflusche" w:date="2013-10-09T17:58:00Z">
        <w:r w:rsidR="001907A0">
          <w:t xml:space="preserve"> interact</w:t>
        </w:r>
      </w:ins>
      <w:r w:rsidRPr="007C4651">
        <w:t>.</w:t>
      </w:r>
      <w:r w:rsidRPr="007C4651">
        <w:cr/>
      </w:r>
      <w:r w:rsidRPr="007C4651">
        <w:cr/>
        <w:t xml:space="preserve">How skillfully </w:t>
      </w:r>
      <w:del w:id="88" w:author="lflusche" w:date="2013-10-09T17:59:00Z">
        <w:r w:rsidRPr="007C4651" w:rsidDel="001907A0">
          <w:delText>these components</w:delText>
        </w:r>
      </w:del>
      <w:ins w:id="89" w:author="lflusche" w:date="2013-10-09T17:59:00Z">
        <w:r w:rsidR="001907A0">
          <w:t>form and content</w:t>
        </w:r>
      </w:ins>
      <w:r w:rsidRPr="007C4651">
        <w:t xml:space="preserve"> are fused will determine the aesthetic quality of the work in question.</w:t>
      </w:r>
      <w:r w:rsidRPr="007C4651">
        <w:cr/>
      </w:r>
      <w:r w:rsidRPr="007C4651">
        <w:cr/>
      </w:r>
      <w:r w:rsidR="008863EE" w:rsidRPr="007C4651" w:rsidDel="008863EE">
        <w:t xml:space="preserve"> </w:t>
      </w:r>
      <w:r w:rsidRPr="007C4651">
        <w:cr/>
      </w:r>
      <w:moveFromRangeStart w:id="90" w:author="lflusche" w:date="2013-10-09T18:00:00Z" w:name="move369104975"/>
      <w:commentRangeStart w:id="91"/>
      <w:moveFrom w:id="92" w:author="lflusche" w:date="2013-10-09T18:00:00Z">
        <w:r w:rsidR="00E5042B" w:rsidRPr="00E5042B">
          <w:rPr>
            <w:highlight w:val="yellow"/>
            <w:rPrChange w:id="93" w:author="lflusche" w:date="2013-10-09T17:54:00Z">
              <w:rPr>
                <w:sz w:val="16"/>
                <w:szCs w:val="16"/>
              </w:rPr>
            </w:rPrChange>
          </w:rPr>
          <w:t>“It is at least arguable that the purely formal element in art does not change; that the same canons of harmony and proportion are present in primitive art, in Greek art, in Gothic art, in Renaissance art, and in the art [and design, traditional or trivial] of the present day.”</w:t>
        </w:r>
        <w:r w:rsidRPr="007C4651" w:rsidDel="001907A0">
          <w:cr/>
        </w:r>
      </w:moveFrom>
      <w:moveFromRangeEnd w:id="90"/>
      <w:commentRangeEnd w:id="91"/>
      <w:r w:rsidR="00A95C30">
        <w:rPr>
          <w:rStyle w:val="CommentReference"/>
          <w:rFonts w:eastAsiaTheme="minorHAnsi"/>
          <w:lang w:eastAsia="en-US"/>
        </w:rPr>
        <w:commentReference w:id="91"/>
      </w:r>
      <w:r w:rsidRPr="007C4651">
        <w:cr/>
      </w:r>
      <w:r w:rsidRPr="007C4651">
        <w:cr/>
      </w:r>
      <w:commentRangeStart w:id="94"/>
      <w:r w:rsidRPr="007C4651">
        <w:t xml:space="preserve">To this one may add the </w:t>
      </w:r>
      <w:del w:id="95" w:author="lflusche" w:date="2013-10-09T18:03:00Z">
        <w:r w:rsidRPr="007C4651" w:rsidDel="001907A0">
          <w:delText xml:space="preserve">canons </w:delText>
        </w:r>
      </w:del>
      <w:ins w:id="96" w:author="lflusche" w:date="2013-10-09T18:03:00Z">
        <w:r w:rsidR="001907A0">
          <w:t>basic principles</w:t>
        </w:r>
        <w:r w:rsidR="001907A0" w:rsidRPr="007C4651">
          <w:t xml:space="preserve"> </w:t>
        </w:r>
      </w:ins>
      <w:r w:rsidRPr="007C4651">
        <w:t xml:space="preserve">of: </w:t>
      </w:r>
      <w:r w:rsidRPr="007C4651">
        <w:cr/>
      </w:r>
      <w:r w:rsidRPr="007C4651">
        <w:cr/>
        <w:t xml:space="preserve">order, unity, variety, contrast, </w:t>
      </w:r>
      <w:r w:rsidRPr="007C4651">
        <w:cr/>
        <w:t xml:space="preserve">grace, symmetry, asymmetry, </w:t>
      </w:r>
      <w:r w:rsidRPr="007C4651">
        <w:cr/>
        <w:t xml:space="preserve">rhythm, rhyme, regularity, </w:t>
      </w:r>
      <w:r w:rsidRPr="007C4651">
        <w:cr/>
        <w:t xml:space="preserve">movement, interval, coherence, </w:t>
      </w:r>
      <w:r w:rsidRPr="007C4651">
        <w:cr/>
        <w:t xml:space="preserve">dissonance, balance, tension, </w:t>
      </w:r>
      <w:r w:rsidRPr="007C4651">
        <w:cr/>
        <w:t xml:space="preserve">space, scale, weight, </w:t>
      </w:r>
      <w:r w:rsidRPr="007C4651">
        <w:cr/>
        <w:t xml:space="preserve">texture, line, mass, shape, </w:t>
      </w:r>
      <w:r w:rsidRPr="007C4651">
        <w:cr/>
        <w:t xml:space="preserve">light, shade, color, </w:t>
      </w:r>
      <w:r w:rsidRPr="007C4651">
        <w:cr/>
        <w:t xml:space="preserve">ad infinitum. </w:t>
      </w:r>
      <w:r w:rsidRPr="007C4651">
        <w:cr/>
      </w:r>
      <w:r w:rsidRPr="007C4651">
        <w:cr/>
        <w:t>These are among the tools of form —by design,</w:t>
      </w:r>
      <w:r>
        <w:t xml:space="preserve"> by chance, by improvisation.</w:t>
      </w:r>
      <w:r>
        <w:cr/>
      </w:r>
      <w:r>
        <w:cr/>
      </w:r>
      <w:r w:rsidRPr="007C4651">
        <w:t xml:space="preserve">The endless conflicts between </w:t>
      </w:r>
      <w:r w:rsidRPr="007C4651">
        <w:cr/>
        <w:t xml:space="preserve">the spiritual and material, </w:t>
      </w:r>
      <w:r w:rsidRPr="007C4651">
        <w:cr/>
        <w:t xml:space="preserve">between ends and means, </w:t>
      </w:r>
      <w:r w:rsidRPr="007C4651">
        <w:cr/>
        <w:t xml:space="preserve">form and content, </w:t>
      </w:r>
      <w:r w:rsidRPr="007C4651">
        <w:cr/>
        <w:t xml:space="preserve">form and function, </w:t>
      </w:r>
      <w:r w:rsidRPr="007C4651">
        <w:cr/>
      </w:r>
      <w:r w:rsidRPr="007C4651">
        <w:lastRenderedPageBreak/>
        <w:t xml:space="preserve">form and facture, </w:t>
      </w:r>
      <w:r w:rsidRPr="007C4651">
        <w:cr/>
        <w:t xml:space="preserve">form and purpose, </w:t>
      </w:r>
      <w:r w:rsidRPr="007C4651">
        <w:cr/>
        <w:t xml:space="preserve">form and meaning, </w:t>
      </w:r>
      <w:r w:rsidRPr="007C4651">
        <w:cr/>
        <w:t xml:space="preserve">form and idea, </w:t>
      </w:r>
      <w:r w:rsidRPr="007C4651">
        <w:cr/>
        <w:t xml:space="preserve">form and expression, </w:t>
      </w:r>
      <w:r w:rsidRPr="007C4651">
        <w:cr/>
        <w:t xml:space="preserve">form and illusion, </w:t>
      </w:r>
      <w:r w:rsidRPr="007C4651">
        <w:cr/>
        <w:t xml:space="preserve">form and habit, </w:t>
      </w:r>
      <w:r w:rsidRPr="007C4651">
        <w:cr/>
        <w:t xml:space="preserve">form and scale, </w:t>
      </w:r>
      <w:r w:rsidRPr="007C4651">
        <w:cr/>
        <w:t xml:space="preserve">form and style </w:t>
      </w:r>
      <w:r w:rsidRPr="007C4651">
        <w:cr/>
        <w:t>need to be resolved.</w:t>
      </w:r>
      <w:r w:rsidRPr="007C4651">
        <w:cr/>
      </w:r>
      <w:r w:rsidRPr="007C4651">
        <w:cr/>
        <w:t>It is the merging of these conflicts that determines the aesthetic quality of a painting, a design, a building, a sculpture, or a printed piece.</w:t>
      </w:r>
    </w:p>
    <w:p w:rsidR="006B2607" w:rsidRPr="007C4651" w:rsidRDefault="006B2607" w:rsidP="006B2607"/>
    <w:p w:rsidR="00AC646D" w:rsidRPr="005E4500" w:rsidRDefault="00AC646D" w:rsidP="005274BE"/>
    <w:commentRangeEnd w:id="94"/>
    <w:p w:rsidR="004717BC" w:rsidRPr="005E4500" w:rsidRDefault="001907A0" w:rsidP="005274BE">
      <w:r>
        <w:rPr>
          <w:rStyle w:val="CommentReference"/>
          <w:rFonts w:eastAsiaTheme="minorHAnsi"/>
          <w:lang w:eastAsia="en-US"/>
        </w:rPr>
        <w:commentReference w:id="94"/>
      </w:r>
    </w:p>
    <w:p w:rsidR="004717BC" w:rsidRPr="005E4500" w:rsidRDefault="004717BC" w:rsidP="005274BE">
      <w:pPr>
        <w:rPr>
          <w:rFonts w:eastAsia="Droid Serif" w:cs="Droid Serif"/>
          <w:color w:val="000000"/>
        </w:rPr>
      </w:pPr>
      <w:r w:rsidRPr="005E4500">
        <w:br w:type="page"/>
      </w:r>
    </w:p>
    <w:p w:rsidR="00AC646D" w:rsidRDefault="001907A0" w:rsidP="005274BE">
      <w:pPr>
        <w:rPr>
          <w:b/>
          <w:color w:val="CC0000"/>
        </w:rPr>
      </w:pPr>
      <w:bookmarkStart w:id="97" w:name="h.kpv3kt29wgn2" w:colFirst="0" w:colLast="0"/>
      <w:bookmarkEnd w:id="97"/>
      <w:r>
        <w:rPr>
          <w:b/>
          <w:color w:val="CC0000"/>
        </w:rPr>
        <w:lastRenderedPageBreak/>
        <w:t>“</w:t>
      </w:r>
      <w:r w:rsidR="004717BC" w:rsidRPr="005E4500">
        <w:rPr>
          <w:b/>
          <w:color w:val="CC0000"/>
        </w:rPr>
        <w:t>The Designer’s Problem</w:t>
      </w:r>
      <w:r>
        <w:rPr>
          <w:b/>
          <w:color w:val="CC0000"/>
        </w:rPr>
        <w:t>”</w:t>
      </w:r>
    </w:p>
    <w:p w:rsidR="00F64B96" w:rsidRPr="005E4500" w:rsidRDefault="004A2F76" w:rsidP="005274BE">
      <w:pPr>
        <w:rPr>
          <w:b/>
        </w:rPr>
      </w:pPr>
      <w:r>
        <w:rPr>
          <w:b/>
          <w:color w:val="CC0000"/>
        </w:rPr>
        <w:t>Paul Rand</w:t>
      </w:r>
      <w:r w:rsidR="001907A0">
        <w:rPr>
          <w:b/>
          <w:color w:val="CC0000"/>
        </w:rPr>
        <w:t xml:space="preserve">, </w:t>
      </w:r>
      <w:r w:rsidR="00E5042B" w:rsidRPr="00E5042B">
        <w:rPr>
          <w:b/>
          <w:i/>
          <w:color w:val="CC0000"/>
        </w:rPr>
        <w:t>Thoughts on Design</w:t>
      </w:r>
      <w:r w:rsidR="00F64B96">
        <w:rPr>
          <w:b/>
          <w:color w:val="CC0000"/>
        </w:rPr>
        <w:t>, 3</w:t>
      </w:r>
      <w:r w:rsidR="00F64B96" w:rsidRPr="00F64B96">
        <w:rPr>
          <w:b/>
          <w:color w:val="CC0000"/>
          <w:vertAlign w:val="superscript"/>
        </w:rPr>
        <w:t>rd</w:t>
      </w:r>
      <w:r w:rsidR="00F64B96">
        <w:rPr>
          <w:b/>
          <w:color w:val="CC0000"/>
        </w:rPr>
        <w:t xml:space="preserve"> Edition, 1970</w:t>
      </w:r>
    </w:p>
    <w:p w:rsidR="009B4D35" w:rsidRDefault="009B4D35" w:rsidP="005274BE"/>
    <w:p w:rsidR="006B2607" w:rsidRPr="007C4651" w:rsidRDefault="006B2607" w:rsidP="00F64B96">
      <w:r w:rsidRPr="007C4651">
        <w:t>An erroneous conception of the graphic designer’s function is to imagine that in order to produce a “good layout” all he need do is make a pleasing arrangement of miscellaneous elements. What is implied is that this may be accomplished simply by pushing these elements around, until something happens. At best, this procedure involves the time-consuming uncertainties of trial and error, and at worst, an indifference to plan, order or discipline.</w:t>
      </w:r>
      <w:r w:rsidRPr="007C4651">
        <w:cr/>
      </w:r>
      <w:r w:rsidRPr="007C4651">
        <w:cr/>
        <w:t xml:space="preserve">The designer does not, as a rule, begin with some preconceived idea. Rather, the idea is (or should be) the result of careful study and observation, and the design a product of that idea. In order, therefore, to achieve an effective solution to his problem, the designer must necessarily go through some sort of mental process. </w:t>
      </w:r>
      <w:r w:rsidRPr="007C4651">
        <w:cr/>
      </w:r>
      <w:r w:rsidRPr="007C4651">
        <w:cr/>
      </w:r>
      <w:r>
        <w:t>C</w:t>
      </w:r>
      <w:r w:rsidRPr="007C4651">
        <w:t xml:space="preserve">onsciously or not, he analyzes, interprets, formulates. </w:t>
      </w:r>
      <w:r w:rsidRPr="007C4651">
        <w:cr/>
        <w:t xml:space="preserve">He is aware of the scientific and technological developments in his own and kindred fields. </w:t>
      </w:r>
      <w:r w:rsidRPr="007C4651">
        <w:cr/>
        <w:t xml:space="preserve">He improvises, invents or discovers new techniques and combinations. </w:t>
      </w:r>
      <w:r w:rsidRPr="007C4651">
        <w:cr/>
        <w:t xml:space="preserve">He co-ordinates and integrates his material so that he may restate the problem in terms of ideas, signs, symbols, pictures. </w:t>
      </w:r>
      <w:r w:rsidRPr="007C4651">
        <w:cr/>
        <w:t xml:space="preserve">He unifies, simplifies, and eliminates superfluities. </w:t>
      </w:r>
      <w:r w:rsidRPr="007C4651">
        <w:cr/>
        <w:t xml:space="preserve">He symbolizes — abstracts from his material by association and analogy. </w:t>
      </w:r>
      <w:r w:rsidRPr="007C4651">
        <w:cr/>
        <w:t xml:space="preserve">He intensifies and reinforces his symbol with appropriate accessories to achieve clarity and interest. </w:t>
      </w:r>
      <w:r w:rsidRPr="007C4651">
        <w:cr/>
        <w:t xml:space="preserve">He draws upon instinct and intuition. </w:t>
      </w:r>
      <w:r w:rsidRPr="007C4651">
        <w:cr/>
        <w:t xml:space="preserve">He considers the spectator, his feelings and predilections. </w:t>
      </w:r>
      <w:r w:rsidRPr="007C4651">
        <w:cr/>
      </w:r>
      <w:r w:rsidR="00F64B96" w:rsidRPr="007C4651" w:rsidDel="00F64B96">
        <w:t xml:space="preserve"> </w:t>
      </w:r>
      <w:r w:rsidRPr="007C4651">
        <w:cr/>
      </w:r>
    </w:p>
    <w:p w:rsidR="00AC646D" w:rsidRPr="005E4500" w:rsidRDefault="004717BC" w:rsidP="005274BE">
      <w:r w:rsidRPr="005E4500">
        <w:br/>
        <w:t xml:space="preserve"> </w:t>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1647825"/>
                  <wp:effectExtent l="0" t="0" r="0" b="0"/>
                  <wp:docPr id="261" name="image282.jpg"/>
                  <wp:cNvGraphicFramePr/>
                  <a:graphic xmlns:a="http://schemas.openxmlformats.org/drawingml/2006/main">
                    <a:graphicData uri="http://schemas.openxmlformats.org/drawingml/2006/picture">
                      <pic:pic xmlns:pic="http://schemas.openxmlformats.org/drawingml/2006/picture">
                        <pic:nvPicPr>
                          <pic:cNvPr id="0" name="image282.jpg"/>
                          <pic:cNvPicPr preferRelativeResize="0"/>
                        </pic:nvPicPr>
                        <pic:blipFill>
                          <a:blip r:embed="rId19"/>
                          <a:stretch>
                            <a:fillRect/>
                          </a:stretch>
                        </pic:blipFill>
                        <pic:spPr>
                          <a:xfrm>
                            <a:off x="0" y="0"/>
                            <a:ext cx="1704975" cy="16478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4717BC" w:rsidP="005274BE">
            <w:r w:rsidRPr="005E4500">
              <w:t>Yale/Rand Estate</w:t>
            </w:r>
          </w:p>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F64B96" w:rsidRDefault="00F64B96" w:rsidP="005274BE">
      <w:pPr>
        <w:rPr>
          <w:b/>
          <w:color w:val="CC0000"/>
        </w:rPr>
      </w:pPr>
      <w:bookmarkStart w:id="98" w:name="h.libhoq453572" w:colFirst="0" w:colLast="0"/>
      <w:bookmarkEnd w:id="98"/>
    </w:p>
    <w:p w:rsidR="00F64B96" w:rsidRDefault="00F64B96" w:rsidP="005274BE">
      <w:pPr>
        <w:rPr>
          <w:b/>
          <w:color w:val="CC0000"/>
        </w:rPr>
      </w:pPr>
    </w:p>
    <w:p w:rsidR="00AC646D" w:rsidRPr="005E4500" w:rsidRDefault="004717BC" w:rsidP="005274BE">
      <w:pPr>
        <w:rPr>
          <w:b/>
        </w:rPr>
      </w:pPr>
      <w:r w:rsidRPr="005E4500">
        <w:rPr>
          <w:b/>
          <w:color w:val="CC0000"/>
        </w:rPr>
        <w:lastRenderedPageBreak/>
        <w:t>The Symbol in Advertising/Versatility of the Symbol</w:t>
      </w:r>
    </w:p>
    <w:p w:rsidR="005F1328" w:rsidRDefault="005F1328" w:rsidP="005274BE">
      <w:pPr>
        <w:rPr>
          <w:b/>
        </w:rPr>
      </w:pPr>
    </w:p>
    <w:p w:rsidR="00652364" w:rsidRPr="00652364" w:rsidRDefault="00AC23A3" w:rsidP="00652364">
      <w:r>
        <w:t>LARGE QUOTE ON WALL</w:t>
      </w:r>
      <w:r w:rsidR="0068479E">
        <w:t>:</w:t>
      </w:r>
      <w:r>
        <w:t xml:space="preserve"> </w:t>
      </w:r>
      <w:r w:rsidR="00652364" w:rsidRPr="00652364">
        <w:t>Good design adds value of some kind, gives meaning, and, not incidentally, ca</w:t>
      </w:r>
      <w:r w:rsidR="00652364">
        <w:t xml:space="preserve">n be sheer pleasure to behold; </w:t>
      </w:r>
      <w:r w:rsidR="00652364" w:rsidRPr="00652364">
        <w:t>it respects the viewer’s sensibilities and rewards the entrepreneur.</w:t>
      </w:r>
    </w:p>
    <w:p w:rsidR="00652364" w:rsidRPr="00471FAE" w:rsidRDefault="00471FAE" w:rsidP="00652364">
      <w:r>
        <w:t xml:space="preserve">Paul Rand, </w:t>
      </w:r>
      <w:r w:rsidR="00652364" w:rsidRPr="00652364">
        <w:rPr>
          <w:i/>
        </w:rPr>
        <w:t>Design Form and Chaos</w:t>
      </w:r>
      <w:r>
        <w:rPr>
          <w:i/>
        </w:rPr>
        <w:t xml:space="preserve">, </w:t>
      </w:r>
      <w:r w:rsidR="004C71EA">
        <w:t>1993</w:t>
      </w:r>
    </w:p>
    <w:p w:rsidR="00652364" w:rsidRPr="005E4500" w:rsidRDefault="00652364" w:rsidP="00652364">
      <w:pPr>
        <w:rPr>
          <w:b/>
        </w:rPr>
      </w:pPr>
    </w:p>
    <w:p w:rsidR="00F64B96" w:rsidRDefault="00471FAE" w:rsidP="006B2607">
      <w:pPr>
        <w:rPr>
          <w:b/>
        </w:rPr>
      </w:pPr>
      <w:r>
        <w:rPr>
          <w:b/>
        </w:rPr>
        <w:t>“</w:t>
      </w:r>
      <w:r w:rsidR="004717BC" w:rsidRPr="005E4500">
        <w:rPr>
          <w:b/>
        </w:rPr>
        <w:t>The Symbol in</w:t>
      </w:r>
      <w:r w:rsidR="0068479E">
        <w:rPr>
          <w:b/>
        </w:rPr>
        <w:t xml:space="preserve"> </w:t>
      </w:r>
      <w:r w:rsidR="004C71EA">
        <w:rPr>
          <w:b/>
        </w:rPr>
        <w:t>Visual Communication</w:t>
      </w:r>
      <w:r>
        <w:rPr>
          <w:b/>
        </w:rPr>
        <w:t>”</w:t>
      </w:r>
    </w:p>
    <w:p w:rsidR="006B2607" w:rsidRPr="007C4651" w:rsidRDefault="00F64B96" w:rsidP="006B2607">
      <w:r>
        <w:rPr>
          <w:b/>
        </w:rPr>
        <w:t>Paul Rand</w:t>
      </w:r>
      <w:r w:rsidR="00471FAE">
        <w:rPr>
          <w:b/>
        </w:rPr>
        <w:t xml:space="preserve">, </w:t>
      </w:r>
      <w:r w:rsidR="00E5042B" w:rsidRPr="00E5042B">
        <w:rPr>
          <w:b/>
          <w:i/>
        </w:rPr>
        <w:t>A Designer’s Art</w:t>
      </w:r>
      <w:r>
        <w:rPr>
          <w:b/>
        </w:rPr>
        <w:t>, 1985</w:t>
      </w:r>
      <w:r w:rsidR="004717BC" w:rsidRPr="005E4500">
        <w:rPr>
          <w:b/>
        </w:rPr>
        <w:br/>
      </w:r>
      <w:r w:rsidR="004717BC" w:rsidRPr="005E4500">
        <w:br/>
      </w:r>
      <w:proofErr w:type="gramStart"/>
      <w:r w:rsidR="006B2607" w:rsidRPr="007C4651">
        <w:t>It</w:t>
      </w:r>
      <w:proofErr w:type="gramEnd"/>
      <w:r w:rsidR="006B2607" w:rsidRPr="007C4651">
        <w:t xml:space="preserve"> is in symbolic, visual terms that the designer ultimately realizes his perceptions and experiences; and it is in a world of symbols that man lives. The symbol is thus the common language between artist and spectator. </w:t>
      </w:r>
      <w:r w:rsidR="006B2607" w:rsidRPr="007C4651">
        <w:cr/>
      </w:r>
      <w:r w:rsidR="006B2607" w:rsidRPr="007C4651">
        <w:cr/>
        <w:t>Words like simplified, stylized, geometric, abstract, two-dimensional, flat, non-representational, non-mimetic are commonly associated, sometimes incorrectly, with the term symbol.</w:t>
      </w:r>
      <w:r w:rsidR="006B2607" w:rsidRPr="007C4651">
        <w:cr/>
      </w:r>
      <w:r w:rsidR="006B2607" w:rsidRPr="007C4651">
        <w:cr/>
        <w:t>In essence, it is not what it looks like but what it does that defines a symbol. A symbol may be depicted as an “abstract” shape, a geometric figure, a photograph, an illustration, a letter of the alphabet, or a numeral. Thus, a five-pointed star, the picture of a little dog listening to his master's voice, a steel engraving of George Washington, or the Eiffel Tower itself—are all symbols!</w:t>
      </w:r>
      <w:r w:rsidR="006B2607" w:rsidRPr="007C4651">
        <w:cr/>
      </w:r>
      <w:r w:rsidR="006B2607" w:rsidRPr="007C4651">
        <w:cr/>
      </w:r>
      <w:commentRangeStart w:id="99"/>
      <w:commentRangeStart w:id="100"/>
      <w:r w:rsidR="006B2607" w:rsidRPr="007C4651">
        <w:t>… In these illustrations the form is intensified by dramatic narrative association. The literal meaning changes according to context; the formal quality remains unchanged.</w:t>
      </w:r>
      <w:commentRangeEnd w:id="99"/>
      <w:r w:rsidR="006B2607">
        <w:rPr>
          <w:rStyle w:val="CommentReference"/>
        </w:rPr>
        <w:commentReference w:id="99"/>
      </w:r>
      <w:commentRangeEnd w:id="100"/>
      <w:r w:rsidR="00BF052C">
        <w:rPr>
          <w:rStyle w:val="CommentReference"/>
          <w:rFonts w:eastAsiaTheme="minorHAnsi"/>
          <w:lang w:eastAsia="en-US"/>
        </w:rPr>
        <w:commentReference w:id="100"/>
      </w:r>
    </w:p>
    <w:p w:rsidR="00AC646D" w:rsidRPr="005E4500" w:rsidRDefault="004717BC" w:rsidP="005274BE">
      <w:r w:rsidRPr="005E4500">
        <w:br/>
      </w:r>
    </w:p>
    <w:p w:rsidR="00F64B96" w:rsidRDefault="004717BC" w:rsidP="006B2607">
      <w:pPr>
        <w:rPr>
          <w:b/>
        </w:rPr>
      </w:pPr>
      <w:r w:rsidRPr="005E4500">
        <w:rPr>
          <w:b/>
        </w:rPr>
        <w:t>Versatility of the Symbol</w:t>
      </w:r>
    </w:p>
    <w:p w:rsidR="00F64B96" w:rsidRDefault="004A2F76" w:rsidP="006B2607">
      <w:pPr>
        <w:rPr>
          <w:b/>
        </w:rPr>
      </w:pPr>
      <w:r>
        <w:rPr>
          <w:b/>
        </w:rPr>
        <w:t>Paul Rand</w:t>
      </w:r>
      <w:r w:rsidR="00ED7CFF">
        <w:rPr>
          <w:b/>
        </w:rPr>
        <w:t xml:space="preserve">, </w:t>
      </w:r>
      <w:r w:rsidR="00E5042B" w:rsidRPr="00E5042B">
        <w:rPr>
          <w:b/>
          <w:i/>
        </w:rPr>
        <w:t>Thoughts on Design</w:t>
      </w:r>
      <w:r w:rsidR="00F64B96">
        <w:rPr>
          <w:b/>
        </w:rPr>
        <w:t>, 3</w:t>
      </w:r>
      <w:r w:rsidR="00F64B96" w:rsidRPr="00F64B96">
        <w:rPr>
          <w:b/>
          <w:vertAlign w:val="superscript"/>
        </w:rPr>
        <w:t>rd</w:t>
      </w:r>
      <w:r w:rsidR="00F64B96">
        <w:rPr>
          <w:b/>
        </w:rPr>
        <w:t xml:space="preserve"> Edition, 1970</w:t>
      </w:r>
    </w:p>
    <w:p w:rsidR="006B2607" w:rsidRDefault="004717BC" w:rsidP="006B2607">
      <w:pPr>
        <w:rPr>
          <w:ins w:id="101" w:author="lflusche" w:date="2013-10-09T18:26:00Z"/>
        </w:rPr>
      </w:pPr>
      <w:r w:rsidRPr="005E4500">
        <w:br/>
      </w:r>
      <w:r w:rsidR="006B2607" w:rsidRPr="007C4651">
        <w:t>The same symbol is potentially a highly versatile device, which can be used to illustrate many different ideas. By juxtaposition, association, and analogy, the designer is able to manipulate it, alter its meaning, and exploit its visual possibilities.</w:t>
      </w:r>
      <w:r w:rsidR="006B2607" w:rsidRPr="007C4651">
        <w:cr/>
      </w:r>
      <w:r w:rsidR="006B2607" w:rsidRPr="007C4651">
        <w:cr/>
        <w:t>The circle as opposed to the square, for instance, as a pure form evokes a specific esthetic sensation; ideologically it is the symbol for eternity, without beginning or end. A red circle may be interpreted as the symbol of the sun, the Japanese battle flag, a stop sign, an ice-skating rink, or a special brand of coffee…depending on its context.</w:t>
      </w:r>
    </w:p>
    <w:p w:rsidR="00ED7CFF" w:rsidRDefault="00ED7CFF" w:rsidP="006B2607">
      <w:pPr>
        <w:rPr>
          <w:ins w:id="102" w:author="lflusche" w:date="2013-10-09T18:26:00Z"/>
        </w:rPr>
      </w:pPr>
    </w:p>
    <w:p w:rsidR="00ED7CFF" w:rsidRDefault="00ED7CFF" w:rsidP="006B2607">
      <w:pPr>
        <w:rPr>
          <w:ins w:id="103" w:author="lflusche" w:date="2013-10-09T18:26:00Z"/>
        </w:rPr>
      </w:pPr>
      <w:commentRangeStart w:id="104"/>
      <w:ins w:id="105" w:author="lflusche" w:date="2013-10-09T18:26:00Z">
        <w:r>
          <w:t xml:space="preserve">Should we say something about the images that illustrate this? I think it’s important to connect words with images. Not everyone will be able to do that on their own and we’ve set </w:t>
        </w:r>
        <w:proofErr w:type="gramStart"/>
        <w:r>
          <w:t>a</w:t>
        </w:r>
        <w:proofErr w:type="gramEnd"/>
        <w:r>
          <w:t xml:space="preserve"> kind-of </w:t>
        </w:r>
        <w:proofErr w:type="spellStart"/>
        <w:r>
          <w:t>precendent</w:t>
        </w:r>
        <w:proofErr w:type="spellEnd"/>
        <w:r>
          <w:t xml:space="preserve"> above.</w:t>
        </w:r>
      </w:ins>
      <w:commentRangeEnd w:id="104"/>
      <w:r w:rsidR="00BF052C">
        <w:rPr>
          <w:rStyle w:val="CommentReference"/>
          <w:rFonts w:eastAsiaTheme="minorHAnsi"/>
          <w:lang w:eastAsia="en-US"/>
        </w:rPr>
        <w:commentReference w:id="104"/>
      </w:r>
    </w:p>
    <w:p w:rsidR="00ED7CFF" w:rsidRPr="007C4651" w:rsidRDefault="00ED7CFF" w:rsidP="006B2607"/>
    <w:p w:rsidR="00AC646D" w:rsidRPr="005E4500" w:rsidRDefault="00AC646D" w:rsidP="005274BE"/>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lastRenderedPageBreak/>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24025" cy="1924050"/>
                  <wp:effectExtent l="0" t="0" r="0" b="0"/>
                  <wp:docPr id="10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0"/>
                          <a:stretch>
                            <a:fillRect/>
                          </a:stretch>
                        </pic:blipFill>
                        <pic:spPr>
                          <a:xfrm>
                            <a:off x="0" y="0"/>
                            <a:ext cx="1724025" cy="19240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4717BC" w:rsidP="005274BE">
            <w:r w:rsidRPr="005E4500">
              <w:t>Yale/Rand Estate</w:t>
            </w:r>
          </w:p>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00200" cy="1854200"/>
                  <wp:effectExtent l="0" t="0" r="0" b="0"/>
                  <wp:docPr id="66"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1"/>
                          <a:stretch>
                            <a:fillRect/>
                          </a:stretch>
                        </pic:blipFill>
                        <pic:spPr>
                          <a:xfrm>
                            <a:off x="0" y="0"/>
                            <a:ext cx="1600200" cy="1854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25600" cy="2247900"/>
                  <wp:effectExtent l="0" t="0" r="0" b="0"/>
                  <wp:docPr id="278" name="image281.jpg"/>
                  <wp:cNvGraphicFramePr/>
                  <a:graphic xmlns:a="http://schemas.openxmlformats.org/drawingml/2006/main">
                    <a:graphicData uri="http://schemas.openxmlformats.org/drawingml/2006/picture">
                      <pic:pic xmlns:pic="http://schemas.openxmlformats.org/drawingml/2006/picture">
                        <pic:nvPicPr>
                          <pic:cNvPr id="0" name="image281.jpg"/>
                          <pic:cNvPicPr preferRelativeResize="0"/>
                        </pic:nvPicPr>
                        <pic:blipFill>
                          <a:blip r:embed="rId22"/>
                          <a:stretch>
                            <a:fillRect/>
                          </a:stretch>
                        </pic:blipFill>
                        <pic:spPr>
                          <a:xfrm>
                            <a:off x="0" y="0"/>
                            <a:ext cx="1625600" cy="22479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14500" cy="2209800"/>
                  <wp:effectExtent l="0" t="0" r="0" b="0"/>
                  <wp:docPr id="266"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23"/>
                          <a:stretch>
                            <a:fillRect/>
                          </a:stretch>
                        </pic:blipFill>
                        <pic:spPr>
                          <a:xfrm>
                            <a:off x="0" y="0"/>
                            <a:ext cx="1714500" cy="2209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1000" cy="2476500"/>
                  <wp:effectExtent l="0" t="0" r="0" b="0"/>
                  <wp:docPr id="1"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24"/>
                          <a:stretch>
                            <a:fillRect/>
                          </a:stretch>
                        </pic:blipFill>
                        <pic:spPr>
                          <a:xfrm>
                            <a:off x="0" y="0"/>
                            <a:ext cx="1651000" cy="2476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9100" cy="2311400"/>
                  <wp:effectExtent l="0" t="0" r="0" b="0"/>
                  <wp:docPr id="1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5"/>
                          <a:stretch>
                            <a:fillRect/>
                          </a:stretch>
                        </pic:blipFill>
                        <pic:spPr>
                          <a:xfrm>
                            <a:off x="0" y="0"/>
                            <a:ext cx="1689100" cy="2311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76400" cy="2451100"/>
                  <wp:effectExtent l="0" t="0" r="0" b="0"/>
                  <wp:docPr id="65"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26"/>
                          <a:stretch>
                            <a:fillRect/>
                          </a:stretch>
                        </pic:blipFill>
                        <pic:spPr>
                          <a:xfrm>
                            <a:off x="0" y="0"/>
                            <a:ext cx="1676400" cy="2451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1800" cy="2768600"/>
                  <wp:effectExtent l="0" t="0" r="0" b="0"/>
                  <wp:docPr id="196"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27"/>
                          <a:stretch>
                            <a:fillRect/>
                          </a:stretch>
                        </pic:blipFill>
                        <pic:spPr>
                          <a:xfrm>
                            <a:off x="0" y="0"/>
                            <a:ext cx="1701800" cy="27686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181225"/>
                  <wp:effectExtent l="0" t="0" r="0" b="0"/>
                  <wp:docPr id="124"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28"/>
                          <a:stretch>
                            <a:fillRect/>
                          </a:stretch>
                        </pic:blipFill>
                        <pic:spPr>
                          <a:xfrm>
                            <a:off x="0" y="0"/>
                            <a:ext cx="1790700" cy="21812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143125"/>
                  <wp:effectExtent l="0" t="0" r="0" b="0"/>
                  <wp:docPr id="272"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29"/>
                          <a:stretch>
                            <a:fillRect/>
                          </a:stretch>
                        </pic:blipFill>
                        <pic:spPr>
                          <a:xfrm>
                            <a:off x="0" y="0"/>
                            <a:ext cx="1762125" cy="2143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57450"/>
                  <wp:effectExtent l="0" t="0" r="0" b="0"/>
                  <wp:docPr id="19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30"/>
                          <a:stretch>
                            <a:fillRect/>
                          </a:stretch>
                        </pic:blipFill>
                        <pic:spPr>
                          <a:xfrm>
                            <a:off x="0" y="0"/>
                            <a:ext cx="1771650" cy="24574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105025"/>
                  <wp:effectExtent l="0" t="0" r="0" b="0"/>
                  <wp:docPr id="5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1"/>
                          <a:stretch>
                            <a:fillRect/>
                          </a:stretch>
                        </pic:blipFill>
                        <pic:spPr>
                          <a:xfrm>
                            <a:off x="0" y="0"/>
                            <a:ext cx="1771650" cy="2105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52600" cy="2314575"/>
                  <wp:effectExtent l="0" t="0" r="0" b="0"/>
                  <wp:docPr id="224"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32"/>
                          <a:stretch>
                            <a:fillRect/>
                          </a:stretch>
                        </pic:blipFill>
                        <pic:spPr>
                          <a:xfrm>
                            <a:off x="0" y="0"/>
                            <a:ext cx="1752600" cy="23145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33550" cy="2057400"/>
                  <wp:effectExtent l="0" t="0" r="0" b="0"/>
                  <wp:docPr id="128"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33"/>
                          <a:stretch>
                            <a:fillRect/>
                          </a:stretch>
                        </pic:blipFill>
                        <pic:spPr>
                          <a:xfrm>
                            <a:off x="0" y="0"/>
                            <a:ext cx="1733550" cy="2057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p>
    <w:p w:rsidR="00BC59F4" w:rsidRDefault="00BC59F4">
      <w:pPr>
        <w:rPr>
          <w:b/>
          <w:color w:val="CC0000"/>
        </w:rPr>
      </w:pPr>
      <w:bookmarkStart w:id="106" w:name="h.2rfjcdi52xmz" w:colFirst="0" w:colLast="0"/>
      <w:bookmarkEnd w:id="106"/>
      <w:r>
        <w:rPr>
          <w:b/>
          <w:color w:val="CC0000"/>
        </w:rPr>
        <w:br w:type="page"/>
      </w:r>
    </w:p>
    <w:p w:rsidR="00AC646D" w:rsidRDefault="004717BC" w:rsidP="005274BE">
      <w:pPr>
        <w:rPr>
          <w:b/>
          <w:color w:val="CC0000"/>
        </w:rPr>
      </w:pPr>
      <w:r w:rsidRPr="005E4500">
        <w:rPr>
          <w:b/>
          <w:color w:val="CC0000"/>
        </w:rPr>
        <w:lastRenderedPageBreak/>
        <w:t>Collage and Montage</w:t>
      </w:r>
    </w:p>
    <w:p w:rsidR="00CE6D57" w:rsidRPr="005E4500" w:rsidRDefault="004A2F76" w:rsidP="005274BE">
      <w:pPr>
        <w:rPr>
          <w:b/>
        </w:rPr>
      </w:pPr>
      <w:r>
        <w:rPr>
          <w:b/>
          <w:color w:val="CC0000"/>
        </w:rPr>
        <w:t>Paul Rand</w:t>
      </w:r>
      <w:r w:rsidR="00ED7CFF">
        <w:rPr>
          <w:b/>
          <w:color w:val="CC0000"/>
        </w:rPr>
        <w:t xml:space="preserve">, </w:t>
      </w:r>
      <w:r w:rsidR="00E5042B" w:rsidRPr="00E5042B">
        <w:rPr>
          <w:b/>
          <w:i/>
          <w:color w:val="CC0000"/>
        </w:rPr>
        <w:t>A Designer’s Art</w:t>
      </w:r>
      <w:r w:rsidR="00CE6D57">
        <w:rPr>
          <w:b/>
          <w:color w:val="CC0000"/>
        </w:rPr>
        <w:t>, 1985</w:t>
      </w:r>
    </w:p>
    <w:p w:rsidR="005F1328" w:rsidRPr="005E4500" w:rsidRDefault="005F1328" w:rsidP="005274BE"/>
    <w:p w:rsidR="00ED7CFF" w:rsidRDefault="006B2607" w:rsidP="005274BE">
      <w:pPr>
        <w:rPr>
          <w:ins w:id="107" w:author="lflusche" w:date="2013-10-09T18:29:00Z"/>
        </w:rPr>
      </w:pPr>
      <w:r w:rsidRPr="007C4651">
        <w:t>It is a truism that the fundamental problem of the advertiser and publisher is to get the message into the readers mind. Commonplace images and unimaginative visualization afford the spectator little reason to become engrossed in an advertiser</w:t>
      </w:r>
      <w:ins w:id="108" w:author="lflusche" w:date="2013-10-09T18:28:00Z">
        <w:r w:rsidR="00ED7CFF">
          <w:t>’</w:t>
        </w:r>
      </w:ins>
      <w:r w:rsidRPr="007C4651">
        <w:t xml:space="preserve">s product. </w:t>
      </w:r>
      <w:r w:rsidRPr="007C4651">
        <w:cr/>
      </w:r>
      <w:r w:rsidRPr="007C4651">
        <w:cr/>
        <w:t xml:space="preserve">Collage and montage permit the integration of seemingly unrelated objects or ideas in a single picture; they enable the designer to indicate simultaneous events or scenes which by more conventional methods would result in a series of isolated pictures. The complex message presented in a single picture more readily enables the spectator to focus his attention on the </w:t>
      </w:r>
      <w:r w:rsidR="00ED7CFF" w:rsidRPr="007C4651">
        <w:t>advertiser’s</w:t>
      </w:r>
      <w:r w:rsidRPr="007C4651">
        <w:t xml:space="preserve"> message.</w:t>
      </w:r>
      <w:r w:rsidRPr="007C4651">
        <w:cr/>
      </w:r>
      <w:r w:rsidRPr="007C4651">
        <w:cr/>
        <w:t>In one sense montage and collage are integrated visual arrangements in space, and in another sense they are absorbing visual tests that the spectator may perceive and decipher for himself. He may thus participate directly in the creative process.</w:t>
      </w:r>
      <w:r w:rsidRPr="007C4651">
        <w:cr/>
      </w:r>
    </w:p>
    <w:p w:rsidR="00ED7CFF" w:rsidRDefault="00ED7CFF" w:rsidP="005274BE">
      <w:pPr>
        <w:rPr>
          <w:ins w:id="109" w:author="lflusche" w:date="2013-10-09T18:29:00Z"/>
        </w:rPr>
      </w:pPr>
      <w:ins w:id="110" w:author="lflusche" w:date="2013-10-09T18:29:00Z">
        <w:r>
          <w:t>Should we say something about the images that illustrate this? I think it’s important to connect words with images. Not everyone will be able to do that on their own</w:t>
        </w:r>
      </w:ins>
    </w:p>
    <w:p w:rsidR="00ED7CFF" w:rsidRPr="005E4500" w:rsidRDefault="00ED7CFF" w:rsidP="005274BE"/>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257425"/>
                  <wp:effectExtent l="0" t="0" r="0" b="0"/>
                  <wp:docPr id="9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34"/>
                          <a:stretch>
                            <a:fillRect/>
                          </a:stretch>
                        </pic:blipFill>
                        <pic:spPr>
                          <a:xfrm>
                            <a:off x="0" y="0"/>
                            <a:ext cx="1743075" cy="22574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4717BC" w:rsidP="005274BE">
            <w:proofErr w:type="spellStart"/>
            <w:r w:rsidRPr="005E4500">
              <w:t>Jazzways</w:t>
            </w:r>
            <w:proofErr w:type="spellEnd"/>
            <w:r w:rsidRPr="005E4500">
              <w:t xml:space="preserve"> Cover</w:t>
            </w:r>
          </w:p>
        </w:tc>
        <w:tc>
          <w:tcPr>
            <w:tcW w:w="2430" w:type="dxa"/>
            <w:tcMar>
              <w:top w:w="100" w:type="dxa"/>
              <w:left w:w="100" w:type="dxa"/>
              <w:bottom w:w="100" w:type="dxa"/>
              <w:right w:w="100" w:type="dxa"/>
            </w:tcMar>
          </w:tcPr>
          <w:p w:rsidR="00AC646D" w:rsidRPr="005E4500" w:rsidRDefault="004717BC" w:rsidP="005274BE">
            <w:r w:rsidRPr="005E4500">
              <w:t>Danny</w:t>
            </w:r>
          </w:p>
        </w:tc>
        <w:tc>
          <w:tcPr>
            <w:tcW w:w="1350"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266950"/>
                  <wp:effectExtent l="0" t="0" r="0" b="0"/>
                  <wp:docPr id="8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35"/>
                          <a:stretch>
                            <a:fillRect/>
                          </a:stretch>
                        </pic:blipFill>
                        <pic:spPr>
                          <a:xfrm>
                            <a:off x="0" y="0"/>
                            <a:ext cx="1771650" cy="22669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933700"/>
                  <wp:effectExtent l="0" t="0" r="0" b="0"/>
                  <wp:docPr id="137"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36"/>
                          <a:stretch>
                            <a:fillRect/>
                          </a:stretch>
                        </pic:blipFill>
                        <pic:spPr>
                          <a:xfrm>
                            <a:off x="0" y="0"/>
                            <a:ext cx="1771650" cy="2933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2590800"/>
                  <wp:effectExtent l="0" t="0" r="0" b="0"/>
                  <wp:docPr id="263"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37"/>
                          <a:stretch>
                            <a:fillRect/>
                          </a:stretch>
                        </pic:blipFill>
                        <pic:spPr>
                          <a:xfrm>
                            <a:off x="0" y="0"/>
                            <a:ext cx="1781175" cy="2590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2619375"/>
                  <wp:effectExtent l="0" t="0" r="0" b="0"/>
                  <wp:docPr id="200"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38"/>
                          <a:stretch>
                            <a:fillRect/>
                          </a:stretch>
                        </pic:blipFill>
                        <pic:spPr>
                          <a:xfrm>
                            <a:off x="0" y="0"/>
                            <a:ext cx="1781175" cy="26193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419350"/>
                  <wp:effectExtent l="0" t="0" r="0" b="0"/>
                  <wp:docPr id="117"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9"/>
                          <a:stretch>
                            <a:fillRect/>
                          </a:stretch>
                        </pic:blipFill>
                        <pic:spPr>
                          <a:xfrm>
                            <a:off x="0" y="0"/>
                            <a:ext cx="1790700" cy="2419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1409700"/>
                  <wp:effectExtent l="0" t="0" r="0" b="0"/>
                  <wp:docPr id="3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0"/>
                          <a:stretch>
                            <a:fillRect/>
                          </a:stretch>
                        </pic:blipFill>
                        <pic:spPr>
                          <a:xfrm>
                            <a:off x="0" y="0"/>
                            <a:ext cx="1781175" cy="1409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3019425"/>
                  <wp:effectExtent l="0" t="0" r="0" b="0"/>
                  <wp:docPr id="5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1"/>
                          <a:stretch>
                            <a:fillRect/>
                          </a:stretch>
                        </pic:blipFill>
                        <pic:spPr>
                          <a:xfrm>
                            <a:off x="0" y="0"/>
                            <a:ext cx="1781175" cy="30194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2419350"/>
                  <wp:effectExtent l="0" t="0" r="0" b="0"/>
                  <wp:docPr id="101"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42"/>
                          <a:stretch>
                            <a:fillRect/>
                          </a:stretch>
                        </pic:blipFill>
                        <pic:spPr>
                          <a:xfrm>
                            <a:off x="0" y="0"/>
                            <a:ext cx="1752600" cy="2419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352675"/>
                  <wp:effectExtent l="0" t="0" r="0" b="0"/>
                  <wp:docPr id="298" name="image298.jpg"/>
                  <wp:cNvGraphicFramePr/>
                  <a:graphic xmlns:a="http://schemas.openxmlformats.org/drawingml/2006/main">
                    <a:graphicData uri="http://schemas.openxmlformats.org/drawingml/2006/picture">
                      <pic:pic xmlns:pic="http://schemas.openxmlformats.org/drawingml/2006/picture">
                        <pic:nvPicPr>
                          <pic:cNvPr id="0" name="image298.jpg"/>
                          <pic:cNvPicPr preferRelativeResize="0"/>
                        </pic:nvPicPr>
                        <pic:blipFill>
                          <a:blip r:embed="rId43"/>
                          <a:stretch>
                            <a:fillRect/>
                          </a:stretch>
                        </pic:blipFill>
                        <pic:spPr>
                          <a:xfrm>
                            <a:off x="0" y="0"/>
                            <a:ext cx="1771650" cy="23526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52600" cy="2428875"/>
                  <wp:effectExtent l="0" t="0" r="0" b="0"/>
                  <wp:docPr id="7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44"/>
                          <a:stretch>
                            <a:fillRect/>
                          </a:stretch>
                        </pic:blipFill>
                        <pic:spPr>
                          <a:xfrm>
                            <a:off x="0" y="0"/>
                            <a:ext cx="1752600" cy="2428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2333625"/>
                  <wp:effectExtent l="0" t="0" r="0" b="0"/>
                  <wp:docPr id="218"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45"/>
                          <a:stretch>
                            <a:fillRect/>
                          </a:stretch>
                        </pic:blipFill>
                        <pic:spPr>
                          <a:xfrm>
                            <a:off x="0" y="0"/>
                            <a:ext cx="1752600" cy="23336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rsidP="005274BE">
      <w:pPr>
        <w:rPr>
          <w:b/>
          <w:color w:val="CC0000"/>
        </w:rPr>
      </w:pPr>
      <w:bookmarkStart w:id="111" w:name="h.5fve4pf2mz8z" w:colFirst="0" w:colLast="0"/>
      <w:bookmarkEnd w:id="111"/>
    </w:p>
    <w:p w:rsidR="00BC59F4" w:rsidRDefault="00BC59F4">
      <w:pPr>
        <w:rPr>
          <w:b/>
          <w:color w:val="CC0000"/>
        </w:rPr>
      </w:pPr>
      <w:r>
        <w:rPr>
          <w:b/>
          <w:color w:val="CC0000"/>
        </w:rPr>
        <w:br w:type="page"/>
      </w:r>
    </w:p>
    <w:p w:rsidR="00AC646D" w:rsidRDefault="004717BC" w:rsidP="005274BE">
      <w:pPr>
        <w:rPr>
          <w:b/>
          <w:color w:val="CC0000"/>
        </w:rPr>
      </w:pPr>
      <w:r w:rsidRPr="005E4500">
        <w:rPr>
          <w:b/>
          <w:color w:val="CC0000"/>
        </w:rPr>
        <w:lastRenderedPageBreak/>
        <w:t xml:space="preserve">Ideas </w:t>
      </w:r>
      <w:proofErr w:type="gramStart"/>
      <w:r w:rsidRPr="005E4500">
        <w:rPr>
          <w:b/>
          <w:color w:val="CC0000"/>
        </w:rPr>
        <w:t>About</w:t>
      </w:r>
      <w:proofErr w:type="gramEnd"/>
      <w:r w:rsidRPr="005E4500">
        <w:rPr>
          <w:b/>
          <w:color w:val="CC0000"/>
        </w:rPr>
        <w:t xml:space="preserve"> Ideas</w:t>
      </w:r>
    </w:p>
    <w:p w:rsidR="0095384D" w:rsidRPr="005E4500" w:rsidRDefault="004A2F76" w:rsidP="005274BE">
      <w:pPr>
        <w:rPr>
          <w:b/>
        </w:rPr>
      </w:pPr>
      <w:r>
        <w:rPr>
          <w:b/>
          <w:color w:val="CC0000"/>
        </w:rPr>
        <w:t>Paul Rand</w:t>
      </w:r>
      <w:r w:rsidR="0014600B">
        <w:rPr>
          <w:b/>
          <w:color w:val="CC0000"/>
        </w:rPr>
        <w:t xml:space="preserve">, </w:t>
      </w:r>
      <w:r w:rsidR="00E5042B" w:rsidRPr="00E5042B">
        <w:rPr>
          <w:b/>
          <w:i/>
          <w:color w:val="CC0000"/>
        </w:rPr>
        <w:t>A Designer’s Art</w:t>
      </w:r>
      <w:r w:rsidR="0095384D">
        <w:rPr>
          <w:b/>
          <w:color w:val="CC0000"/>
        </w:rPr>
        <w:t>, 1985</w:t>
      </w:r>
    </w:p>
    <w:p w:rsidR="005F1328" w:rsidRPr="005E4500" w:rsidRDefault="005F1328" w:rsidP="005274BE">
      <w:pPr>
        <w:rPr>
          <w:b/>
        </w:rPr>
      </w:pPr>
    </w:p>
    <w:p w:rsidR="0014600B" w:rsidRDefault="006B2607" w:rsidP="005274BE">
      <w:pPr>
        <w:rPr>
          <w:ins w:id="112" w:author="lflusche" w:date="2013-10-09T18:33:00Z"/>
        </w:rPr>
      </w:pPr>
      <w:r w:rsidRPr="007C4651">
        <w:t>The source of the creative impulse is a mystery. Where do ideas come from?</w:t>
      </w:r>
      <w:r w:rsidRPr="007C4651">
        <w:cr/>
      </w:r>
      <w:r w:rsidRPr="007C4651">
        <w:cr/>
        <w:t>The artist takes note of that which jolts him into visual awareness. Without the harvest of visual experience he would be unable to cope with the plethora of problems, mundane or otherwise, that confronts him in his daily work.</w:t>
      </w:r>
      <w:r w:rsidR="0095384D">
        <w:t xml:space="preserve"> </w:t>
      </w:r>
      <w:r w:rsidRPr="007C4651">
        <w:t>Ideas may also grow out of the problem itself which in turn becomes part of the solution.</w:t>
      </w:r>
      <w:r w:rsidRPr="007C4651">
        <w:cr/>
      </w:r>
      <w:r w:rsidRPr="007C4651">
        <w:cr/>
      </w:r>
      <w:commentRangeStart w:id="113"/>
      <w:commentRangeStart w:id="114"/>
      <w:r w:rsidR="00E5042B" w:rsidRPr="00E5042B">
        <w:rPr>
          <w:strike/>
          <w:rPrChange w:id="115" w:author="lflusche" w:date="2013-10-09T18:35:00Z">
            <w:rPr>
              <w:sz w:val="16"/>
              <w:szCs w:val="16"/>
            </w:rPr>
          </w:rPrChange>
        </w:rPr>
        <w:t xml:space="preserve">This profile </w:t>
      </w:r>
      <w:commentRangeEnd w:id="113"/>
      <w:r w:rsidR="00E5042B" w:rsidRPr="00E5042B">
        <w:rPr>
          <w:rStyle w:val="CommentReference"/>
          <w:rFonts w:eastAsiaTheme="minorHAnsi"/>
          <w:strike/>
          <w:lang w:eastAsia="en-US"/>
          <w:rPrChange w:id="116" w:author="lflusche" w:date="2013-10-09T18:35:00Z">
            <w:rPr>
              <w:rStyle w:val="CommentReference"/>
              <w:rFonts w:eastAsiaTheme="minorHAnsi"/>
              <w:lang w:eastAsia="en-US"/>
            </w:rPr>
          </w:rPrChange>
        </w:rPr>
        <w:commentReference w:id="113"/>
      </w:r>
      <w:commentRangeEnd w:id="114"/>
      <w:r w:rsidR="00BF052C">
        <w:rPr>
          <w:rStyle w:val="CommentReference"/>
          <w:rFonts w:eastAsiaTheme="minorHAnsi"/>
          <w:lang w:eastAsia="en-US"/>
        </w:rPr>
        <w:commentReference w:id="114"/>
      </w:r>
      <w:r w:rsidR="00E5042B" w:rsidRPr="00E5042B">
        <w:rPr>
          <w:strike/>
          <w:rPrChange w:id="117" w:author="lflusche" w:date="2013-10-09T18:35:00Z">
            <w:rPr>
              <w:sz w:val="16"/>
              <w:szCs w:val="16"/>
            </w:rPr>
          </w:rPrChange>
        </w:rPr>
        <w:t xml:space="preserve">with a staring eye, which I recalled seeing in a book on Etruscan art, prompted the idea for the illustration of this </w:t>
      </w:r>
      <w:commentRangeStart w:id="118"/>
      <w:commentRangeStart w:id="119"/>
      <w:r w:rsidR="00E5042B" w:rsidRPr="00E5042B">
        <w:rPr>
          <w:strike/>
          <w:rPrChange w:id="120" w:author="lflusche" w:date="2013-10-09T18:35:00Z">
            <w:rPr>
              <w:sz w:val="16"/>
              <w:szCs w:val="16"/>
            </w:rPr>
          </w:rPrChange>
        </w:rPr>
        <w:t xml:space="preserve">1946 </w:t>
      </w:r>
      <w:commentRangeEnd w:id="118"/>
      <w:r w:rsidR="00E5042B" w:rsidRPr="00E5042B">
        <w:rPr>
          <w:rStyle w:val="CommentReference"/>
          <w:rFonts w:eastAsiaTheme="minorHAnsi"/>
          <w:strike/>
          <w:lang w:eastAsia="en-US"/>
          <w:rPrChange w:id="121" w:author="lflusche" w:date="2013-10-09T18:35:00Z">
            <w:rPr>
              <w:rStyle w:val="CommentReference"/>
              <w:rFonts w:eastAsiaTheme="minorHAnsi"/>
              <w:lang w:eastAsia="en-US"/>
            </w:rPr>
          </w:rPrChange>
        </w:rPr>
        <w:commentReference w:id="118"/>
      </w:r>
      <w:r w:rsidR="00E5042B" w:rsidRPr="00E5042B">
        <w:rPr>
          <w:strike/>
          <w:rPrChange w:id="122" w:author="lflusche" w:date="2013-10-09T18:35:00Z">
            <w:rPr>
              <w:sz w:val="16"/>
              <w:szCs w:val="16"/>
            </w:rPr>
          </w:rPrChange>
        </w:rPr>
        <w:t>Container Corporation advertisement</w:t>
      </w:r>
      <w:commentRangeEnd w:id="119"/>
      <w:r w:rsidR="00E5042B" w:rsidRPr="00E5042B">
        <w:rPr>
          <w:rStyle w:val="CommentReference"/>
          <w:strike/>
          <w:rPrChange w:id="123" w:author="lflusche" w:date="2013-10-09T18:35:00Z">
            <w:rPr>
              <w:rStyle w:val="CommentReference"/>
            </w:rPr>
          </w:rPrChange>
        </w:rPr>
        <w:commentReference w:id="119"/>
      </w:r>
      <w:r w:rsidR="00E5042B" w:rsidRPr="00E5042B">
        <w:rPr>
          <w:strike/>
          <w:rPrChange w:id="124" w:author="lflusche" w:date="2013-10-09T18:35:00Z">
            <w:rPr>
              <w:sz w:val="16"/>
              <w:szCs w:val="16"/>
            </w:rPr>
          </w:rPrChange>
        </w:rPr>
        <w:t>. The haunting eyes are germane to the message the advertisement is designed to convey.</w:t>
      </w:r>
      <w:r w:rsidRPr="007C4651">
        <w:cr/>
      </w:r>
    </w:p>
    <w:p w:rsidR="0014600B" w:rsidRDefault="0014600B" w:rsidP="005274BE">
      <w:pPr>
        <w:rPr>
          <w:ins w:id="125" w:author="lflusche" w:date="2013-10-09T18:33:00Z"/>
        </w:rPr>
      </w:pPr>
    </w:p>
    <w:p w:rsidR="0014600B" w:rsidRDefault="0014600B" w:rsidP="005274BE">
      <w:pPr>
        <w:rPr>
          <w:ins w:id="126" w:author="lflusche" w:date="2013-10-09T18:33:00Z"/>
        </w:rPr>
      </w:pPr>
    </w:p>
    <w:p w:rsidR="0014600B" w:rsidRPr="0014600B" w:rsidRDefault="0014600B" w:rsidP="0014600B">
      <w:pPr>
        <w:shd w:val="clear" w:color="auto" w:fill="FFFFFF"/>
        <w:spacing w:after="255"/>
        <w:rPr>
          <w:ins w:id="127" w:author="lflusche" w:date="2013-10-09T18:33:00Z"/>
          <w:rFonts w:ascii="Helvetica Neue" w:eastAsia="Times New Roman" w:hAnsi="Helvetica Neue" w:cs="Times New Roman"/>
          <w:color w:val="222222"/>
          <w:sz w:val="21"/>
          <w:szCs w:val="21"/>
          <w:lang w:eastAsia="en-US"/>
        </w:rPr>
      </w:pPr>
      <w:commentRangeStart w:id="128"/>
      <w:ins w:id="129" w:author="lflusche" w:date="2013-10-09T18:33:00Z">
        <w:r w:rsidRPr="0014600B">
          <w:rPr>
            <w:rFonts w:ascii="Helvetica Neue" w:eastAsia="Times New Roman" w:hAnsi="Helvetica Neue" w:cs="Times New Roman"/>
            <w:color w:val="222222"/>
            <w:sz w:val="21"/>
            <w:szCs w:val="21"/>
            <w:lang w:eastAsia="en-US"/>
          </w:rPr>
          <w:t xml:space="preserve">This was one of about four or five ads I did for Container Corp.’s “Great Ideas of Western Man” series. It was actually done on a piece of decayed wood. It was not a photograph. I presented the design on a piece of wood with a real nail going through </w:t>
        </w:r>
        <w:proofErr w:type="gramStart"/>
        <w:r w:rsidRPr="0014600B">
          <w:rPr>
            <w:rFonts w:ascii="Helvetica Neue" w:eastAsia="Times New Roman" w:hAnsi="Helvetica Neue" w:cs="Times New Roman"/>
            <w:color w:val="222222"/>
            <w:sz w:val="21"/>
            <w:szCs w:val="21"/>
            <w:lang w:eastAsia="en-US"/>
          </w:rPr>
          <w:t xml:space="preserve">the </w:t>
        </w:r>
        <w:proofErr w:type="spellStart"/>
        <w:r w:rsidRPr="0014600B">
          <w:rPr>
            <w:rFonts w:ascii="Helvetica Neue" w:eastAsia="Times New Roman" w:hAnsi="Helvetica Neue" w:cs="Times New Roman"/>
            <w:color w:val="222222"/>
            <w:sz w:val="21"/>
            <w:szCs w:val="21"/>
            <w:lang w:eastAsia="en-US"/>
          </w:rPr>
          <w:t>photostat</w:t>
        </w:r>
        <w:proofErr w:type="spellEnd"/>
        <w:proofErr w:type="gramEnd"/>
        <w:r w:rsidRPr="0014600B">
          <w:rPr>
            <w:rFonts w:ascii="Helvetica Neue" w:eastAsia="Times New Roman" w:hAnsi="Helvetica Neue" w:cs="Times New Roman"/>
            <w:color w:val="222222"/>
            <w:sz w:val="21"/>
            <w:szCs w:val="21"/>
            <w:lang w:eastAsia="en-US"/>
          </w:rPr>
          <w:t xml:space="preserve"> of the imprint, and then it was photographed by the printer.</w:t>
        </w:r>
      </w:ins>
    </w:p>
    <w:p w:rsidR="0014600B" w:rsidRPr="0014600B" w:rsidRDefault="0014600B" w:rsidP="0014600B">
      <w:pPr>
        <w:shd w:val="clear" w:color="auto" w:fill="FFFFFF"/>
        <w:spacing w:after="255"/>
        <w:rPr>
          <w:ins w:id="130" w:author="lflusche" w:date="2013-10-09T18:33:00Z"/>
          <w:rFonts w:ascii="Helvetica Neue" w:eastAsia="Times New Roman" w:hAnsi="Helvetica Neue" w:cs="Times New Roman"/>
          <w:color w:val="222222"/>
          <w:sz w:val="21"/>
          <w:szCs w:val="21"/>
          <w:lang w:eastAsia="en-US"/>
        </w:rPr>
      </w:pPr>
      <w:ins w:id="131" w:author="lflusche" w:date="2013-10-09T18:33:00Z">
        <w:r w:rsidRPr="0014600B">
          <w:rPr>
            <w:rFonts w:ascii="Helvetica Neue" w:eastAsia="Times New Roman" w:hAnsi="Helvetica Neue" w:cs="Times New Roman"/>
            <w:color w:val="222222"/>
            <w:sz w:val="21"/>
            <w:szCs w:val="21"/>
            <w:lang w:eastAsia="en-US"/>
          </w:rPr>
          <w:t>The Etruscans painted portraits of people who were dead on pieces of wood and used them as grave markers. It was these paintings that generated this idea. The stare on the fa</w:t>
        </w:r>
      </w:ins>
      <w:ins w:id="132" w:author="lflusche" w:date="2013-10-09T18:34:00Z">
        <w:r>
          <w:rPr>
            <w:rFonts w:ascii="Helvetica Neue" w:eastAsia="Times New Roman" w:hAnsi="Helvetica Neue" w:cs="Times New Roman"/>
            <w:color w:val="222222"/>
            <w:sz w:val="21"/>
            <w:szCs w:val="21"/>
            <w:lang w:eastAsia="en-US"/>
          </w:rPr>
          <w:t>c</w:t>
        </w:r>
      </w:ins>
      <w:ins w:id="133" w:author="lflusche" w:date="2013-10-09T18:33:00Z">
        <w:r w:rsidRPr="0014600B">
          <w:rPr>
            <w:rFonts w:ascii="Helvetica Neue" w:eastAsia="Times New Roman" w:hAnsi="Helvetica Neue" w:cs="Times New Roman"/>
            <w:color w:val="222222"/>
            <w:sz w:val="21"/>
            <w:szCs w:val="21"/>
            <w:lang w:eastAsia="en-US"/>
          </w:rPr>
          <w:t xml:space="preserve">e is one of fear, and the paper is nailed over the person’s mouth. So it </w:t>
        </w:r>
        <w:proofErr w:type="gramStart"/>
        <w:r w:rsidRPr="0014600B">
          <w:rPr>
            <w:rFonts w:ascii="Helvetica Neue" w:eastAsia="Times New Roman" w:hAnsi="Helvetica Neue" w:cs="Times New Roman"/>
            <w:color w:val="222222"/>
            <w:sz w:val="21"/>
            <w:szCs w:val="21"/>
            <w:lang w:eastAsia="en-US"/>
          </w:rPr>
          <w:t>convey</w:t>
        </w:r>
        <w:proofErr w:type="gramEnd"/>
        <w:r w:rsidRPr="0014600B">
          <w:rPr>
            <w:rFonts w:ascii="Helvetica Neue" w:eastAsia="Times New Roman" w:hAnsi="Helvetica Neue" w:cs="Times New Roman"/>
            <w:color w:val="222222"/>
            <w:sz w:val="21"/>
            <w:szCs w:val="21"/>
            <w:lang w:eastAsia="en-US"/>
          </w:rPr>
          <w:t xml:space="preserve"> the idea of what censorship is all about.</w:t>
        </w:r>
      </w:ins>
    </w:p>
    <w:commentRangeEnd w:id="128"/>
    <w:p w:rsidR="00AC646D" w:rsidRPr="005E4500" w:rsidRDefault="0014600B" w:rsidP="005274BE">
      <w:ins w:id="134" w:author="lflusche" w:date="2013-10-09T18:34:00Z">
        <w:r>
          <w:rPr>
            <w:rStyle w:val="CommentReference"/>
            <w:rFonts w:eastAsiaTheme="minorHAnsi"/>
            <w:lang w:eastAsia="en-US"/>
          </w:rPr>
          <w:commentReference w:id="128"/>
        </w:r>
      </w:ins>
      <w:r w:rsidR="004717BC"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533650"/>
                  <wp:effectExtent l="0" t="0" r="0" b="0"/>
                  <wp:docPr id="208"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46"/>
                          <a:stretch>
                            <a:fillRect/>
                          </a:stretch>
                        </pic:blipFill>
                        <pic:spPr>
                          <a:xfrm>
                            <a:off x="0" y="0"/>
                            <a:ext cx="1790700" cy="25336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b/>
          <w:color w:val="CC0000"/>
        </w:rPr>
      </w:pPr>
      <w:bookmarkStart w:id="135" w:name="h.ke60wriie1wf" w:colFirst="0" w:colLast="0"/>
      <w:bookmarkStart w:id="136" w:name="h.rsyb69opto3d" w:colFirst="0" w:colLast="0"/>
      <w:bookmarkEnd w:id="135"/>
      <w:bookmarkEnd w:id="136"/>
      <w:r w:rsidRPr="005E4500">
        <w:rPr>
          <w:b/>
          <w:color w:val="CC0000"/>
        </w:rPr>
        <w:lastRenderedPageBreak/>
        <w:t>Integrating Form and Content</w:t>
      </w:r>
    </w:p>
    <w:p w:rsidR="00747BEB" w:rsidRPr="005E4500" w:rsidRDefault="00747BEB" w:rsidP="005274BE">
      <w:pPr>
        <w:rPr>
          <w:b/>
        </w:rPr>
      </w:pPr>
      <w:r>
        <w:rPr>
          <w:b/>
          <w:color w:val="CC0000"/>
        </w:rPr>
        <w:t>Paul Rand</w:t>
      </w:r>
      <w:r w:rsidR="0014600B">
        <w:rPr>
          <w:b/>
          <w:color w:val="CC0000"/>
        </w:rPr>
        <w:t xml:space="preserve">, </w:t>
      </w:r>
      <w:r w:rsidR="00E5042B" w:rsidRPr="00E5042B">
        <w:rPr>
          <w:b/>
          <w:i/>
          <w:color w:val="CC0000"/>
        </w:rPr>
        <w:t>Thoughts on Design</w:t>
      </w:r>
      <w:r>
        <w:rPr>
          <w:b/>
          <w:color w:val="CC0000"/>
        </w:rPr>
        <w:t>, 3</w:t>
      </w:r>
      <w:r w:rsidRPr="00747BEB">
        <w:rPr>
          <w:b/>
          <w:color w:val="CC0000"/>
          <w:vertAlign w:val="superscript"/>
        </w:rPr>
        <w:t>rd</w:t>
      </w:r>
      <w:r>
        <w:rPr>
          <w:b/>
          <w:color w:val="CC0000"/>
        </w:rPr>
        <w:t xml:space="preserve"> Edition, 1970.</w:t>
      </w:r>
    </w:p>
    <w:p w:rsidR="005F1328" w:rsidRDefault="005F1328" w:rsidP="005274BE">
      <w:pPr>
        <w:rPr>
          <w:b/>
        </w:rPr>
      </w:pPr>
    </w:p>
    <w:p w:rsidR="00652364" w:rsidRPr="00652364" w:rsidRDefault="00652364" w:rsidP="00652364">
      <w:r w:rsidRPr="00652364">
        <w:t>“Originality is a product, not an intention.”</w:t>
      </w:r>
    </w:p>
    <w:p w:rsidR="0097424D" w:rsidRDefault="0062268E" w:rsidP="006B2607">
      <w:pPr>
        <w:rPr>
          <w:ins w:id="137" w:author="ksimms" w:date="2013-10-10T16:42:00Z"/>
        </w:rPr>
      </w:pPr>
      <w:r w:rsidRPr="0062268E">
        <w:rPr>
          <w:i/>
        </w:rPr>
        <w:t>Graphic Wit</w:t>
      </w:r>
      <w:r>
        <w:t xml:space="preserve"> “Paul Rand: The Play Instinct,” 1991</w:t>
      </w:r>
      <w:r w:rsidR="006B2607" w:rsidRPr="007C4651">
        <w:cr/>
      </w:r>
    </w:p>
    <w:p w:rsidR="00B029A1" w:rsidRDefault="006B2607" w:rsidP="006B2607">
      <w:r w:rsidRPr="007C4651">
        <w:t>What we commonly understand as “originality” depends on the successful integration of the symbol as a visual entity with all other elements, pointed to a particular problem, performing a specific function consistent with its form. Its use at the proper time and place is essential and its misuse will inevitably result in banality or mere affectation. The designer’s capacity to contribute to the effectiveness of the basic meaning of the symbol, by interpretation, addition, subtraction, juxtaposition, alteration, adjustment, association, intensification, and clarification, is parallel to those qualities that we call “original.”</w:t>
      </w:r>
    </w:p>
    <w:p w:rsidR="00B029A1" w:rsidRDefault="00B029A1" w:rsidP="006B2607"/>
    <w:p w:rsidR="00B029A1" w:rsidRDefault="00B029A1" w:rsidP="006B2607">
      <w:r w:rsidRPr="007C4651">
        <w:t>In the examples that follow, the abstract, geometric forms (attention-arresting devices) tend to dominate, while the representational images play a supporting role. The complementary relationship between these two types of images is dramatized when human expression is introduced.</w:t>
      </w:r>
    </w:p>
    <w:p w:rsidR="006B2607" w:rsidRPr="007C4651" w:rsidRDefault="006B2607" w:rsidP="006B2607">
      <w:r w:rsidRPr="007C4651">
        <w:cr/>
      </w:r>
      <w:commentRangeStart w:id="138"/>
      <w:commentRangeStart w:id="139"/>
      <w:r w:rsidR="00747BEB">
        <w:t xml:space="preserve">OBJECT LABEL: </w:t>
      </w:r>
      <w:commentRangeEnd w:id="138"/>
      <w:r w:rsidR="00747BEB">
        <w:rPr>
          <w:rStyle w:val="CommentReference"/>
          <w:rFonts w:eastAsiaTheme="minorHAnsi"/>
          <w:lang w:eastAsia="en-US"/>
        </w:rPr>
        <w:commentReference w:id="138"/>
      </w:r>
      <w:commentRangeEnd w:id="139"/>
      <w:r w:rsidR="00DA7150">
        <w:rPr>
          <w:rStyle w:val="CommentReference"/>
          <w:rFonts w:eastAsiaTheme="minorHAnsi"/>
          <w:lang w:eastAsia="en-US"/>
        </w:rPr>
        <w:commentReference w:id="139"/>
      </w:r>
      <w:r w:rsidRPr="007C4651">
        <w:t>The Coronet Brandy advertisements are based on a common objec</w:t>
      </w:r>
      <w:r w:rsidR="0014600B">
        <w:t xml:space="preserve">t – </w:t>
      </w:r>
      <w:proofErr w:type="gramStart"/>
      <w:r w:rsidR="0014600B">
        <w:t xml:space="preserve">the </w:t>
      </w:r>
      <w:r w:rsidRPr="007C4651">
        <w:t xml:space="preserve"> brandy</w:t>
      </w:r>
      <w:proofErr w:type="gramEnd"/>
      <w:r w:rsidRPr="007C4651">
        <w:t xml:space="preserve"> snifter in animated form. The dot pattern of the soda bottle was designed to suggest effervescence; the dotted background is a visual extension of the bottle; the waiter is a variation of the snifter glass; the oval tray individualizes for Coronet the silver tray we used to see in liquor advertisements.</w:t>
      </w:r>
    </w:p>
    <w:p w:rsidR="006B2607" w:rsidRPr="007C4651" w:rsidRDefault="006B2607" w:rsidP="006B2607"/>
    <w:p w:rsidR="006B2607" w:rsidRPr="007C4651" w:rsidRDefault="00747BEB" w:rsidP="006B2607">
      <w:r>
        <w:t xml:space="preserve">OBJECT LABEL: </w:t>
      </w:r>
      <w:r w:rsidR="006B2607" w:rsidRPr="007C4651">
        <w:t xml:space="preserve">The dividing line between representational and nonrepresentational images is often very slim. In this advertisement for </w:t>
      </w:r>
      <w:proofErr w:type="spellStart"/>
      <w:r w:rsidR="006B2607" w:rsidRPr="007C4651">
        <w:t>Ohrbach’s</w:t>
      </w:r>
      <w:proofErr w:type="spellEnd"/>
      <w:ins w:id="140" w:author="lflusche" w:date="2013-10-09T18:51:00Z">
        <w:r w:rsidR="00DA7150">
          <w:t>,</w:t>
        </w:r>
      </w:ins>
      <w:r w:rsidR="006B2607" w:rsidRPr="007C4651">
        <w:t xml:space="preserve"> the window shade acts as a formal as well as a poignantly suggestive image (1946).</w:t>
      </w:r>
      <w:r w:rsidR="006B2607" w:rsidRPr="007C4651">
        <w:cr/>
      </w:r>
      <w:r w:rsidR="006B2607" w:rsidRPr="007C4651">
        <w:cr/>
      </w:r>
      <w:r w:rsidR="006B2607" w:rsidRPr="007C4651">
        <w:cr/>
      </w:r>
      <w:r>
        <w:t xml:space="preserve">OBJECT LABEL: </w:t>
      </w:r>
      <w:r w:rsidR="006B2607" w:rsidRPr="007C4651">
        <w:t>Occasionally purely nonrepresentational images function even more effectively without the support of explanatory illustrations which tend to confine an idea and limit the imagination. The spectator is thus able to see more than is actually portrayed.</w:t>
      </w:r>
    </w:p>
    <w:p w:rsidR="006B2607" w:rsidRDefault="006B2607" w:rsidP="005274BE">
      <w:pPr>
        <w:rPr>
          <w:b/>
        </w:rPr>
      </w:pP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933700"/>
                  <wp:effectExtent l="0" t="0" r="0" b="0"/>
                  <wp:docPr id="7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47"/>
                          <a:stretch>
                            <a:fillRect/>
                          </a:stretch>
                        </pic:blipFill>
                        <pic:spPr>
                          <a:xfrm>
                            <a:off x="0" y="0"/>
                            <a:ext cx="1762125" cy="2933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rsidP="005274BE">
      <w:pPr>
        <w:rPr>
          <w:b/>
          <w:color w:val="CC0000"/>
        </w:rPr>
      </w:pPr>
      <w:bookmarkStart w:id="141" w:name="h.kzlrkfyant60" w:colFirst="0" w:colLast="0"/>
      <w:bookmarkEnd w:id="141"/>
    </w:p>
    <w:p w:rsidR="005F1328" w:rsidRPr="005E4500" w:rsidRDefault="005F1328" w:rsidP="005274BE">
      <w:pPr>
        <w:rPr>
          <w:b/>
          <w:color w:val="CC0000"/>
        </w:rPr>
      </w:pPr>
    </w:p>
    <w:p w:rsidR="005F1328" w:rsidRPr="005E4500" w:rsidRDefault="005F1328" w:rsidP="005274BE">
      <w:pPr>
        <w:rPr>
          <w:b/>
          <w:color w:val="CC0000"/>
        </w:rPr>
      </w:pPr>
    </w:p>
    <w:p w:rsidR="005F1328" w:rsidRPr="005E4500" w:rsidRDefault="005F1328">
      <w:pPr>
        <w:rPr>
          <w:b/>
          <w:color w:val="CC0000"/>
        </w:rPr>
      </w:pPr>
      <w:r w:rsidRPr="005E4500">
        <w:rPr>
          <w:b/>
          <w:color w:val="CC0000"/>
        </w:rPr>
        <w:br w:type="page"/>
      </w:r>
    </w:p>
    <w:p w:rsidR="00AC646D" w:rsidRDefault="004717BC" w:rsidP="005274BE">
      <w:pPr>
        <w:rPr>
          <w:b/>
          <w:color w:val="CC0000"/>
        </w:rPr>
      </w:pPr>
      <w:r w:rsidRPr="005E4500">
        <w:rPr>
          <w:b/>
          <w:color w:val="CC0000"/>
        </w:rPr>
        <w:lastRenderedPageBreak/>
        <w:t>Seeing Stripes</w:t>
      </w:r>
    </w:p>
    <w:p w:rsidR="00B029A1" w:rsidRPr="005E4500" w:rsidRDefault="00B029A1" w:rsidP="005274BE">
      <w:pPr>
        <w:rPr>
          <w:b/>
        </w:rPr>
      </w:pPr>
      <w:r>
        <w:rPr>
          <w:b/>
          <w:color w:val="CC0000"/>
        </w:rPr>
        <w:t>Paul Rand</w:t>
      </w:r>
      <w:r w:rsidR="00DA7150">
        <w:rPr>
          <w:b/>
          <w:color w:val="CC0000"/>
        </w:rPr>
        <w:t xml:space="preserve">, </w:t>
      </w:r>
      <w:r w:rsidR="00E5042B" w:rsidRPr="00E5042B">
        <w:rPr>
          <w:b/>
          <w:i/>
          <w:color w:val="CC0000"/>
        </w:rPr>
        <w:t>A Designer’s Art</w:t>
      </w:r>
      <w:r>
        <w:rPr>
          <w:b/>
          <w:color w:val="CC0000"/>
        </w:rPr>
        <w:t>, 1985.</w:t>
      </w:r>
    </w:p>
    <w:p w:rsidR="005F1328" w:rsidRPr="005E4500" w:rsidRDefault="005F1328" w:rsidP="005274BE">
      <w:pPr>
        <w:rPr>
          <w:b/>
        </w:rPr>
      </w:pPr>
    </w:p>
    <w:p w:rsidR="00AC646D" w:rsidRPr="005E4500" w:rsidRDefault="006B2607" w:rsidP="005274BE">
      <w:r w:rsidRPr="007C4651">
        <w:t xml:space="preserve">Nature has striped the zebra. Man has striped his flags and awnings, ties and shirts. For the typographer, stripes are rules; for the architect they are a means of creating optical illusions. Stripes are dazzling, sometimes hypnotic, </w:t>
      </w:r>
      <w:proofErr w:type="gramStart"/>
      <w:r w:rsidRPr="007C4651">
        <w:t>usually</w:t>
      </w:r>
      <w:proofErr w:type="gramEnd"/>
      <w:r w:rsidRPr="007C4651">
        <w:t xml:space="preserve"> happy. They are universal. They have adorned the walls of houses, churches, and mosques. Stripes attract attention.</w:t>
      </w:r>
      <w:r w:rsidRPr="007C4651">
        <w:cr/>
      </w:r>
      <w:r w:rsidRPr="007C4651">
        <w:cr/>
        <w:t xml:space="preserve">The stripes of the </w:t>
      </w:r>
      <w:r>
        <w:t>IBM</w:t>
      </w:r>
      <w:r w:rsidRPr="007C4651">
        <w:t xml:space="preserve"> logo serve primarily as an attention getting device. They take commonplace letters out of the realm of the ordinary. They are memorable. They suggest efficiency and speed. The recent spate of striped logos in the marketplace attests to their effectiveness.</w:t>
      </w:r>
      <w:r w:rsidRPr="007C4651">
        <w:cr/>
      </w:r>
      <w:r w:rsidRPr="007C4651">
        <w:cr/>
        <w:t xml:space="preserve">Visually, stripes superimposed on a cluster of letters tend to tie them together. This is especially useful for complex groupings such as the letters </w:t>
      </w:r>
      <w:r>
        <w:t>IBM</w:t>
      </w:r>
      <w:r w:rsidRPr="007C4651">
        <w:t>, in which each character gets progressively wider, thereby creating a somewhat uncomfortable, open-ended sequence.</w:t>
      </w:r>
      <w:r w:rsidRPr="007C4651">
        <w:c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1276350"/>
                  <wp:effectExtent l="0" t="0" r="0" b="0"/>
                  <wp:docPr id="4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8"/>
                          <a:stretch>
                            <a:fillRect/>
                          </a:stretch>
                        </pic:blipFill>
                        <pic:spPr>
                          <a:xfrm>
                            <a:off x="0" y="0"/>
                            <a:ext cx="1704975" cy="1276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1219200"/>
                  <wp:effectExtent l="0" t="0" r="0" b="0"/>
                  <wp:docPr id="5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49"/>
                          <a:stretch>
                            <a:fillRect/>
                          </a:stretch>
                        </pic:blipFill>
                        <pic:spPr>
                          <a:xfrm>
                            <a:off x="0" y="0"/>
                            <a:ext cx="1762125" cy="1219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2771775"/>
                  <wp:effectExtent l="0" t="0" r="0" b="0"/>
                  <wp:docPr id="91"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50"/>
                          <a:stretch>
                            <a:fillRect/>
                          </a:stretch>
                        </pic:blipFill>
                        <pic:spPr>
                          <a:xfrm>
                            <a:off x="0" y="0"/>
                            <a:ext cx="1781175" cy="27717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905125"/>
                  <wp:effectExtent l="0" t="0" r="0" b="0"/>
                  <wp:docPr id="191"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51"/>
                          <a:stretch>
                            <a:fillRect/>
                          </a:stretch>
                        </pic:blipFill>
                        <pic:spPr>
                          <a:xfrm>
                            <a:off x="0" y="0"/>
                            <a:ext cx="1771650" cy="2905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971800"/>
                  <wp:effectExtent l="0" t="0" r="0" b="0"/>
                  <wp:docPr id="173"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52"/>
                          <a:stretch>
                            <a:fillRect/>
                          </a:stretch>
                        </pic:blipFill>
                        <pic:spPr>
                          <a:xfrm>
                            <a:off x="0" y="0"/>
                            <a:ext cx="1762125" cy="2971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2809875"/>
                  <wp:effectExtent l="0" t="0" r="0" b="0"/>
                  <wp:docPr id="98"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53"/>
                          <a:stretch>
                            <a:fillRect/>
                          </a:stretch>
                        </pic:blipFill>
                        <pic:spPr>
                          <a:xfrm>
                            <a:off x="0" y="0"/>
                            <a:ext cx="1781175" cy="2809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562100"/>
                  <wp:effectExtent l="0" t="0" r="0" b="0"/>
                  <wp:docPr id="10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54"/>
                          <a:stretch>
                            <a:fillRect/>
                          </a:stretch>
                        </pic:blipFill>
                        <pic:spPr>
                          <a:xfrm>
                            <a:off x="0" y="0"/>
                            <a:ext cx="952500" cy="1562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1657350"/>
                  <wp:effectExtent l="0" t="0" r="0" b="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5"/>
                          <a:stretch>
                            <a:fillRect/>
                          </a:stretch>
                        </pic:blipFill>
                        <pic:spPr>
                          <a:xfrm>
                            <a:off x="0" y="0"/>
                            <a:ext cx="952500" cy="1657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95400"/>
                  <wp:effectExtent l="0" t="0" r="0" b="0"/>
                  <wp:docPr id="7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56"/>
                          <a:stretch>
                            <a:fillRect/>
                          </a:stretch>
                        </pic:blipFill>
                        <pic:spPr>
                          <a:xfrm>
                            <a:off x="0" y="0"/>
                            <a:ext cx="952500" cy="1295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28725"/>
                  <wp:effectExtent l="0" t="0" r="0" b="0"/>
                  <wp:docPr id="206"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57"/>
                          <a:stretch>
                            <a:fillRect/>
                          </a:stretch>
                        </pic:blipFill>
                        <pic:spPr>
                          <a:xfrm>
                            <a:off x="0" y="0"/>
                            <a:ext cx="952500" cy="12287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76350"/>
                  <wp:effectExtent l="0" t="0" r="0" b="0"/>
                  <wp:docPr id="149"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58"/>
                          <a:stretch>
                            <a:fillRect/>
                          </a:stretch>
                        </pic:blipFill>
                        <pic:spPr>
                          <a:xfrm>
                            <a:off x="0" y="0"/>
                            <a:ext cx="952500" cy="1276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600200"/>
                  <wp:effectExtent l="0" t="0" r="0" b="0"/>
                  <wp:docPr id="289" name="image285.jpg"/>
                  <wp:cNvGraphicFramePr/>
                  <a:graphic xmlns:a="http://schemas.openxmlformats.org/drawingml/2006/main">
                    <a:graphicData uri="http://schemas.openxmlformats.org/drawingml/2006/picture">
                      <pic:pic xmlns:pic="http://schemas.openxmlformats.org/drawingml/2006/picture">
                        <pic:nvPicPr>
                          <pic:cNvPr id="0" name="image285.jpg"/>
                          <pic:cNvPicPr preferRelativeResize="0"/>
                        </pic:nvPicPr>
                        <pic:blipFill>
                          <a:blip r:embed="rId59"/>
                          <a:stretch>
                            <a:fillRect/>
                          </a:stretch>
                        </pic:blipFill>
                        <pic:spPr>
                          <a:xfrm>
                            <a:off x="0" y="0"/>
                            <a:ext cx="952500" cy="1600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752475"/>
                  <wp:effectExtent l="0" t="0" r="0" b="0"/>
                  <wp:docPr id="247" name="image240.jpg"/>
                  <wp:cNvGraphicFramePr/>
                  <a:graphic xmlns:a="http://schemas.openxmlformats.org/drawingml/2006/main">
                    <a:graphicData uri="http://schemas.openxmlformats.org/drawingml/2006/picture">
                      <pic:pic xmlns:pic="http://schemas.openxmlformats.org/drawingml/2006/picture">
                        <pic:nvPicPr>
                          <pic:cNvPr id="0" name="image240.jpg"/>
                          <pic:cNvPicPr preferRelativeResize="0"/>
                        </pic:nvPicPr>
                        <pic:blipFill>
                          <a:blip r:embed="rId60"/>
                          <a:stretch>
                            <a:fillRect/>
                          </a:stretch>
                        </pic:blipFill>
                        <pic:spPr>
                          <a:xfrm>
                            <a:off x="0" y="0"/>
                            <a:ext cx="952500" cy="7524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19275" cy="2419350"/>
                  <wp:effectExtent l="0" t="0" r="0" b="0"/>
                  <wp:docPr id="140"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61"/>
                          <a:stretch>
                            <a:fillRect/>
                          </a:stretch>
                        </pic:blipFill>
                        <pic:spPr>
                          <a:xfrm>
                            <a:off x="0" y="0"/>
                            <a:ext cx="1819275" cy="2419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commentRangeStart w:id="142"/>
            <w:r w:rsidRPr="005E4500">
              <w:rPr>
                <w:noProof/>
                <w:lang w:eastAsia="en-US"/>
              </w:rPr>
              <w:drawing>
                <wp:inline distT="0" distB="0" distL="0" distR="0">
                  <wp:extent cx="1771650" cy="2362200"/>
                  <wp:effectExtent l="0" t="0" r="0" b="0"/>
                  <wp:docPr id="168"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62"/>
                          <a:stretch>
                            <a:fillRect/>
                          </a:stretch>
                        </pic:blipFill>
                        <pic:spPr>
                          <a:xfrm>
                            <a:off x="0" y="0"/>
                            <a:ext cx="1771650" cy="2362200"/>
                          </a:xfrm>
                          <a:prstGeom prst="rect">
                            <a:avLst/>
                          </a:prstGeom>
                        </pic:spPr>
                      </pic:pic>
                    </a:graphicData>
                  </a:graphic>
                </wp:inline>
              </w:drawing>
            </w:r>
            <w:commentRangeEnd w:id="142"/>
            <w:r w:rsidR="00DA7150">
              <w:rPr>
                <w:rStyle w:val="CommentReference"/>
                <w:rFonts w:eastAsiaTheme="minorHAnsi"/>
                <w:lang w:eastAsia="en-US"/>
              </w:rPr>
              <w:commentReference w:id="142"/>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352675"/>
                  <wp:effectExtent l="0" t="0" r="0" b="0"/>
                  <wp:docPr id="4" name="image08.jpg"/>
                  <wp:cNvGraphicFramePr/>
                  <a:graphic xmlns:a="http://schemas.openxmlformats.org/drawingml/2006/main">
                    <a:graphicData uri="http://schemas.openxmlformats.org/drawingml/2006/picture">
                      <pic:pic xmlns:pic="http://schemas.openxmlformats.org/drawingml/2006/picture">
                        <pic:nvPicPr>
                          <pic:cNvPr id="0" name="image08.jpg"/>
                          <pic:cNvPicPr preferRelativeResize="0"/>
                        </pic:nvPicPr>
                        <pic:blipFill>
                          <a:blip r:embed="rId63"/>
                          <a:stretch>
                            <a:fillRect/>
                          </a:stretch>
                        </pic:blipFill>
                        <pic:spPr>
                          <a:xfrm>
                            <a:off x="0" y="0"/>
                            <a:ext cx="1771650" cy="23526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09750" cy="4010025"/>
                  <wp:effectExtent l="0" t="0" r="0" b="0"/>
                  <wp:docPr id="113"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64"/>
                          <a:stretch>
                            <a:fillRect/>
                          </a:stretch>
                        </pic:blipFill>
                        <pic:spPr>
                          <a:xfrm>
                            <a:off x="0" y="0"/>
                            <a:ext cx="1809750" cy="4010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466975"/>
                  <wp:effectExtent l="0" t="0" r="0" b="0"/>
                  <wp:docPr id="228"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65"/>
                          <a:stretch>
                            <a:fillRect/>
                          </a:stretch>
                        </pic:blipFill>
                        <pic:spPr>
                          <a:xfrm>
                            <a:off x="0" y="0"/>
                            <a:ext cx="1762125" cy="2466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524125"/>
                  <wp:effectExtent l="0" t="0" r="0" b="0"/>
                  <wp:docPr id="97"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66"/>
                          <a:stretch>
                            <a:fillRect/>
                          </a:stretch>
                        </pic:blipFill>
                        <pic:spPr>
                          <a:xfrm>
                            <a:off x="0" y="0"/>
                            <a:ext cx="1790700" cy="2524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b/>
          <w:color w:val="CC0000"/>
        </w:rPr>
      </w:pPr>
      <w:bookmarkStart w:id="143" w:name="h.5550ojl0n3mf" w:colFirst="0" w:colLast="0"/>
      <w:bookmarkEnd w:id="143"/>
      <w:r w:rsidRPr="005E4500">
        <w:rPr>
          <w:b/>
          <w:color w:val="CC0000"/>
        </w:rPr>
        <w:lastRenderedPageBreak/>
        <w:t>The Meaning of Repetition</w:t>
      </w:r>
    </w:p>
    <w:p w:rsidR="00B029A1" w:rsidRPr="005E4500" w:rsidRDefault="00B029A1" w:rsidP="005274BE">
      <w:pPr>
        <w:rPr>
          <w:b/>
        </w:rPr>
      </w:pPr>
      <w:r>
        <w:rPr>
          <w:b/>
          <w:color w:val="CC0000"/>
        </w:rPr>
        <w:t>Paul Rand</w:t>
      </w:r>
      <w:r w:rsidR="00DA7150">
        <w:rPr>
          <w:b/>
          <w:color w:val="CC0000"/>
        </w:rPr>
        <w:t xml:space="preserve">, </w:t>
      </w:r>
      <w:r w:rsidR="00E5042B" w:rsidRPr="00E5042B">
        <w:rPr>
          <w:b/>
          <w:i/>
          <w:color w:val="CC0000"/>
        </w:rPr>
        <w:t>A Designer’s Art</w:t>
      </w:r>
      <w:r>
        <w:rPr>
          <w:b/>
          <w:color w:val="CC0000"/>
        </w:rPr>
        <w:t>, 1985.</w:t>
      </w:r>
    </w:p>
    <w:p w:rsidR="005F1328" w:rsidRPr="005E4500" w:rsidRDefault="005F1328" w:rsidP="005274BE">
      <w:pPr>
        <w:rPr>
          <w:b/>
        </w:rPr>
      </w:pPr>
    </w:p>
    <w:p w:rsidR="006B2607" w:rsidRPr="007C4651" w:rsidRDefault="006B2607" w:rsidP="006B2607">
      <w:r w:rsidRPr="007C4651">
        <w:t>The emotional force generated by the repetition of words or pictures and the visual possibilities (as a means of creating texture, movement, rhythm, indicating equivalences of time and space) should not be minimized. The possibilities of repetition are limitless. Repeat patterns are only one familiar form</w:t>
      </w:r>
      <w:r>
        <w:t xml:space="preserve">. </w:t>
      </w:r>
      <w:r w:rsidRPr="007C4651">
        <w:t>There is repetition of color, direction, weight, texture, dimension, movement, expression, shape, and so on. Repetition is an effective way of achieving unity.</w:t>
      </w:r>
      <w:r w:rsidRPr="007C4651">
        <w:cr/>
      </w:r>
      <w:r w:rsidRPr="007C4651">
        <w:cr/>
        <w:t>Repetition also means remembrance. The efficacy of a trademark, for example, is dependent less on its design than on its repeated exposure to public view. Familiar things, as well as a touch of humor, are effective mnemonic devices.</w:t>
      </w:r>
    </w:p>
    <w:p w:rsidR="00AC646D" w:rsidRPr="005E4500" w:rsidRDefault="004717BC" w:rsidP="005274BE">
      <w:r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95450" cy="1238250"/>
                  <wp:effectExtent l="0" t="0" r="0" b="0"/>
                  <wp:docPr id="220"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67"/>
                          <a:stretch>
                            <a:fillRect/>
                          </a:stretch>
                        </pic:blipFill>
                        <pic:spPr>
                          <a:xfrm>
                            <a:off x="0" y="0"/>
                            <a:ext cx="1695450" cy="12382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1076325"/>
                  <wp:effectExtent l="0" t="0" r="0" b="0"/>
                  <wp:docPr id="142"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68"/>
                          <a:stretch>
                            <a:fillRect/>
                          </a:stretch>
                        </pic:blipFill>
                        <pic:spPr>
                          <a:xfrm>
                            <a:off x="0" y="0"/>
                            <a:ext cx="1790700" cy="10763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52600" cy="2447925"/>
                  <wp:effectExtent l="0" t="0" r="0" b="0"/>
                  <wp:docPr id="7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69"/>
                          <a:stretch>
                            <a:fillRect/>
                          </a:stretch>
                        </pic:blipFill>
                        <pic:spPr>
                          <a:xfrm>
                            <a:off x="0" y="0"/>
                            <a:ext cx="1752600" cy="24479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762000" cy="942975"/>
                  <wp:effectExtent l="0" t="0" r="0" b="0"/>
                  <wp:docPr id="3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0"/>
                          <a:stretch>
                            <a:fillRect/>
                          </a:stretch>
                        </pic:blipFill>
                        <pic:spPr>
                          <a:xfrm>
                            <a:off x="0" y="0"/>
                            <a:ext cx="762000" cy="942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1323975"/>
                  <wp:effectExtent l="0" t="0" r="0" b="0"/>
                  <wp:docPr id="5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1"/>
                          <a:stretch>
                            <a:fillRect/>
                          </a:stretch>
                        </pic:blipFill>
                        <pic:spPr>
                          <a:xfrm>
                            <a:off x="0" y="0"/>
                            <a:ext cx="1704975" cy="1323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1562100"/>
                  <wp:effectExtent l="0" t="0" r="0" b="0"/>
                  <wp:docPr id="186"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72"/>
                          <a:stretch>
                            <a:fillRect/>
                          </a:stretch>
                        </pic:blipFill>
                        <pic:spPr>
                          <a:xfrm>
                            <a:off x="0" y="0"/>
                            <a:ext cx="1743075" cy="1562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428875"/>
                  <wp:effectExtent l="0" t="0" r="0" b="0"/>
                  <wp:docPr id="9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73"/>
                          <a:stretch>
                            <a:fillRect/>
                          </a:stretch>
                        </pic:blipFill>
                        <pic:spPr>
                          <a:xfrm>
                            <a:off x="0" y="0"/>
                            <a:ext cx="1762125" cy="2428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00225" cy="2514600"/>
                  <wp:effectExtent l="0" t="0" r="0" b="0"/>
                  <wp:docPr id="120"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74"/>
                          <a:stretch>
                            <a:fillRect/>
                          </a:stretch>
                        </pic:blipFill>
                        <pic:spPr>
                          <a:xfrm>
                            <a:off x="0" y="0"/>
                            <a:ext cx="1800225" cy="25146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2466975"/>
                  <wp:effectExtent l="0" t="0" r="0" b="0"/>
                  <wp:docPr id="5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75"/>
                          <a:stretch>
                            <a:fillRect/>
                          </a:stretch>
                        </pic:blipFill>
                        <pic:spPr>
                          <a:xfrm>
                            <a:off x="0" y="0"/>
                            <a:ext cx="1752600" cy="2466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33550" cy="2381250"/>
                  <wp:effectExtent l="0" t="0" r="0" b="0"/>
                  <wp:docPr id="268" name="image262.jpg"/>
                  <wp:cNvGraphicFramePr/>
                  <a:graphic xmlns:a="http://schemas.openxmlformats.org/drawingml/2006/main">
                    <a:graphicData uri="http://schemas.openxmlformats.org/drawingml/2006/picture">
                      <pic:pic xmlns:pic="http://schemas.openxmlformats.org/drawingml/2006/picture">
                        <pic:nvPicPr>
                          <pic:cNvPr id="0" name="image262.jpg"/>
                          <pic:cNvPicPr preferRelativeResize="0"/>
                        </pic:nvPicPr>
                        <pic:blipFill>
                          <a:blip r:embed="rId76"/>
                          <a:stretch>
                            <a:fillRect/>
                          </a:stretch>
                        </pic:blipFill>
                        <pic:spPr>
                          <a:xfrm>
                            <a:off x="0" y="0"/>
                            <a:ext cx="1733550" cy="23812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228850"/>
                  <wp:effectExtent l="0" t="0" r="0" b="0"/>
                  <wp:docPr id="225"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77"/>
                          <a:stretch>
                            <a:fillRect/>
                          </a:stretch>
                        </pic:blipFill>
                        <pic:spPr>
                          <a:xfrm>
                            <a:off x="0" y="0"/>
                            <a:ext cx="1743075" cy="22288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09825"/>
                  <wp:effectExtent l="0" t="0" r="0" b="0"/>
                  <wp:docPr id="226"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78"/>
                          <a:stretch>
                            <a:fillRect/>
                          </a:stretch>
                        </pic:blipFill>
                        <pic:spPr>
                          <a:xfrm>
                            <a:off x="0" y="0"/>
                            <a:ext cx="1771650" cy="24098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200275"/>
                  <wp:effectExtent l="0" t="0" r="0" b="0"/>
                  <wp:docPr id="138"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79"/>
                          <a:stretch>
                            <a:fillRect/>
                          </a:stretch>
                        </pic:blipFill>
                        <pic:spPr>
                          <a:xfrm>
                            <a:off x="0" y="0"/>
                            <a:ext cx="1762125" cy="22002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124075"/>
                  <wp:effectExtent l="0" t="0" r="0" b="0"/>
                  <wp:docPr id="232"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80"/>
                          <a:stretch>
                            <a:fillRect/>
                          </a:stretch>
                        </pic:blipFill>
                        <pic:spPr>
                          <a:xfrm>
                            <a:off x="0" y="0"/>
                            <a:ext cx="1790700" cy="21240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33550" cy="2324100"/>
                  <wp:effectExtent l="0" t="0" r="0" b="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1"/>
                          <a:stretch>
                            <a:fillRect/>
                          </a:stretch>
                        </pic:blipFill>
                        <pic:spPr>
                          <a:xfrm>
                            <a:off x="0" y="0"/>
                            <a:ext cx="1733550" cy="2324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0225" cy="2371725"/>
                  <wp:effectExtent l="0" t="0" r="0" b="0"/>
                  <wp:docPr id="5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2"/>
                          <a:stretch>
                            <a:fillRect/>
                          </a:stretch>
                        </pic:blipFill>
                        <pic:spPr>
                          <a:xfrm>
                            <a:off x="0" y="0"/>
                            <a:ext cx="1800225" cy="23717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4429125"/>
                  <wp:effectExtent l="0" t="0" r="0" b="0"/>
                  <wp:docPr id="180"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82"/>
                          <a:stretch>
                            <a:fillRect/>
                          </a:stretch>
                        </pic:blipFill>
                        <pic:spPr>
                          <a:xfrm>
                            <a:off x="0" y="0"/>
                            <a:ext cx="1771650" cy="4429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447925"/>
                  <wp:effectExtent l="0" t="0" r="0" b="0"/>
                  <wp:docPr id="300" name="image296.jpg"/>
                  <wp:cNvGraphicFramePr/>
                  <a:graphic xmlns:a="http://schemas.openxmlformats.org/drawingml/2006/main">
                    <a:graphicData uri="http://schemas.openxmlformats.org/drawingml/2006/picture">
                      <pic:pic xmlns:pic="http://schemas.openxmlformats.org/drawingml/2006/picture">
                        <pic:nvPicPr>
                          <pic:cNvPr id="0" name="image296.jpg"/>
                          <pic:cNvPicPr preferRelativeResize="0"/>
                        </pic:nvPicPr>
                        <pic:blipFill>
                          <a:blip r:embed="rId83"/>
                          <a:stretch>
                            <a:fillRect/>
                          </a:stretch>
                        </pic:blipFill>
                        <pic:spPr>
                          <a:xfrm>
                            <a:off x="0" y="0"/>
                            <a:ext cx="1771650" cy="24479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pPr>
        <w:rPr>
          <w:color w:val="CC0000"/>
        </w:rPr>
      </w:pPr>
      <w:bookmarkStart w:id="144" w:name="h.ygh4w3ait99v" w:colFirst="0" w:colLast="0"/>
      <w:bookmarkEnd w:id="144"/>
      <w:r w:rsidRPr="005E4500">
        <w:rPr>
          <w:color w:val="CC0000"/>
        </w:rPr>
        <w:br w:type="page"/>
      </w:r>
    </w:p>
    <w:p w:rsidR="00AC646D" w:rsidRDefault="004717BC" w:rsidP="005274BE">
      <w:pPr>
        <w:rPr>
          <w:ins w:id="145" w:author="ksimms" w:date="2013-10-10T13:55:00Z"/>
          <w:b/>
          <w:color w:val="CC0000"/>
        </w:rPr>
      </w:pPr>
      <w:r w:rsidRPr="005E4500">
        <w:rPr>
          <w:b/>
          <w:color w:val="CC0000"/>
        </w:rPr>
        <w:lastRenderedPageBreak/>
        <w:t>The Rebus and the Visual Pun</w:t>
      </w:r>
    </w:p>
    <w:p w:rsidR="0062268E" w:rsidRPr="005E4500" w:rsidDel="0062268E" w:rsidRDefault="0062268E" w:rsidP="005274BE">
      <w:pPr>
        <w:rPr>
          <w:del w:id="146" w:author="ksimms" w:date="2013-10-10T13:55:00Z"/>
          <w:b/>
        </w:rPr>
      </w:pPr>
      <w:ins w:id="147" w:author="ksimms" w:date="2013-10-10T13:55:00Z">
        <w:r>
          <w:rPr>
            <w:b/>
            <w:color w:val="CC0000"/>
          </w:rPr>
          <w:t xml:space="preserve">Paul Rand, </w:t>
        </w:r>
        <w:r w:rsidRPr="00E5042B">
          <w:rPr>
            <w:b/>
            <w:i/>
            <w:color w:val="CC0000"/>
          </w:rPr>
          <w:t>A Designer’s Art</w:t>
        </w:r>
        <w:r>
          <w:rPr>
            <w:b/>
            <w:color w:val="CC0000"/>
          </w:rPr>
          <w:t>, 1985.</w:t>
        </w:r>
      </w:ins>
    </w:p>
    <w:p w:rsidR="005F1328" w:rsidRPr="005E4500" w:rsidDel="0062268E" w:rsidRDefault="005F1328" w:rsidP="005274BE">
      <w:pPr>
        <w:rPr>
          <w:del w:id="148" w:author="ksimms" w:date="2013-10-10T13:55:00Z"/>
          <w:b/>
        </w:rPr>
      </w:pPr>
    </w:p>
    <w:p w:rsidR="003C32F4" w:rsidRDefault="004717BC" w:rsidP="005274BE">
      <w:r w:rsidRPr="005E4500">
        <w:t>A single letter says more than a thousand words. The dual reading is what makes such images memorable.</w:t>
      </w:r>
      <w:r w:rsidR="005F1328" w:rsidRPr="005E4500">
        <w:t xml:space="preserve"> </w:t>
      </w:r>
      <w:r w:rsidRPr="005E4500">
        <w:t>They amuse as they inform.</w:t>
      </w:r>
      <w:r w:rsidR="005F1328" w:rsidRPr="005E4500">
        <w:t xml:space="preserve"> </w:t>
      </w:r>
      <w:r w:rsidRPr="005E4500">
        <w:t>The U symbol is an experiment in visual puns, as is the cover design for AIGA, which combines a rebus (the eye for</w:t>
      </w:r>
      <w:r w:rsidR="005F1328" w:rsidRPr="005E4500">
        <w:t xml:space="preserve"> </w:t>
      </w:r>
      <w:r w:rsidRPr="005E4500">
        <w:t>the letter l) and a collection of letters to produce a mask. Of the twenty-six letters of the alphabet, the letters B and l are clearly the most graphic and least subject to misinterpretation.</w:t>
      </w:r>
      <w:r w:rsidR="005F1328" w:rsidRPr="005E4500">
        <w:t xml:space="preserve"> </w:t>
      </w:r>
      <w:r w:rsidRPr="005E4500">
        <w:t>The rebus is a mnemonic device, a kind of game designed to engage the reader and, incidentally, lots of fun.</w:t>
      </w:r>
      <w:r w:rsidRPr="005E4500">
        <w:br/>
      </w:r>
      <w:r w:rsidRPr="005E4500">
        <w:br/>
        <w:t xml:space="preserve">The development of any visual image must begin with some tangible idea, conscious or otherwise. </w:t>
      </w:r>
      <w:r w:rsidR="005F1328" w:rsidRPr="005E4500">
        <w:t>I</w:t>
      </w:r>
      <w:r w:rsidRPr="005E4500">
        <w:t>t should come as no surprise that, more often than not, creative ideas are the product of chance, intuition, or accident, later justified to fit some prevailing popular theory, practical need, or formal obsession.</w:t>
      </w:r>
    </w:p>
    <w:p w:rsidR="003C32F4" w:rsidRDefault="003C32F4" w:rsidP="005274BE"/>
    <w:p w:rsidR="003C32F4" w:rsidRDefault="003C32F4" w:rsidP="003C32F4">
      <w:pPr>
        <w:rPr>
          <w:b/>
          <w:color w:val="CC0000"/>
        </w:rPr>
      </w:pPr>
    </w:p>
    <w:p w:rsidR="003C32F4" w:rsidRDefault="003C32F4" w:rsidP="003C32F4">
      <w:pPr>
        <w:rPr>
          <w:b/>
          <w:color w:val="CC0000"/>
        </w:rPr>
      </w:pPr>
      <w:r>
        <w:rPr>
          <w:b/>
          <w:color w:val="CC0000"/>
        </w:rPr>
        <w:t>Eye-Bee-M Rebus Poster</w:t>
      </w:r>
    </w:p>
    <w:p w:rsidR="00243B55" w:rsidRPr="005E4500" w:rsidRDefault="00243B55" w:rsidP="003C32F4">
      <w:pPr>
        <w:rPr>
          <w:b/>
        </w:rPr>
      </w:pPr>
      <w:r>
        <w:rPr>
          <w:b/>
          <w:color w:val="CC0000"/>
        </w:rPr>
        <w:t>(OBJECT LABEL FOR REBUS POSTER)</w:t>
      </w:r>
      <w:bookmarkStart w:id="149" w:name="_GoBack"/>
      <w:bookmarkEnd w:id="149"/>
    </w:p>
    <w:p w:rsidR="003C32F4" w:rsidRPr="005E4500" w:rsidRDefault="003C32F4" w:rsidP="003C32F4">
      <w:pPr>
        <w:rPr>
          <w:b/>
        </w:rPr>
      </w:pPr>
    </w:p>
    <w:p w:rsidR="003C32F4" w:rsidRDefault="003C32F4" w:rsidP="003C32F4">
      <w:r w:rsidRPr="00621335">
        <w:t>In 198</w:t>
      </w:r>
      <w:r>
        <w:t>1, Rand design</w:t>
      </w:r>
      <w:r w:rsidR="006F106A">
        <w:t>ed</w:t>
      </w:r>
      <w:r>
        <w:t xml:space="preserve"> this image of the IBM logo as a poster </w:t>
      </w:r>
      <w:r w:rsidR="0003012C">
        <w:t xml:space="preserve">to be given away </w:t>
      </w:r>
      <w:r>
        <w:t xml:space="preserve">to the design staff during </w:t>
      </w:r>
      <w:r w:rsidR="0003012C">
        <w:t xml:space="preserve">the Golden Circle Award, </w:t>
      </w:r>
      <w:r>
        <w:t>an in-house IBM event. It has become an historic example of how a company’s humanity and personality can be represented through the combination of a single idea captured in a unique form.</w:t>
      </w:r>
    </w:p>
    <w:p w:rsidR="003C32F4" w:rsidRDefault="003C32F4" w:rsidP="003C32F4"/>
    <w:p w:rsidR="003C32F4" w:rsidRDefault="003C32F4" w:rsidP="003C32F4">
      <w:r>
        <w:t xml:space="preserve">However, </w:t>
      </w:r>
      <w:r w:rsidR="0003012C">
        <w:t>this rebus poster was</w:t>
      </w:r>
      <w:r>
        <w:t xml:space="preserve"> met with great resistance by management who thought that the image was damaging to the IBM brand and would open the door for others to change the logo however they’d like. After years of resistance, the image was resurrected in the poster </w:t>
      </w:r>
      <w:r w:rsidR="0003012C">
        <w:t>shown</w:t>
      </w:r>
      <w:r>
        <w:t xml:space="preserve"> here, with the addition of the text in the bottom left corner to explain the meaning of each symbol. </w:t>
      </w:r>
    </w:p>
    <w:p w:rsidR="003C32F4" w:rsidRDefault="003C32F4" w:rsidP="003C32F4"/>
    <w:p w:rsidR="003C32F4" w:rsidRDefault="003C32F4" w:rsidP="003C32F4">
      <w:r>
        <w:t>In the end, good design prevailed and the rebus is now a cornerstone of Rand’s design legacy. It has also found a permanent place in the IBM lexicon and has been used on everything from coffee mugs to stuffed animals.</w:t>
      </w:r>
    </w:p>
    <w:p w:rsidR="00AC646D" w:rsidRPr="005E4500" w:rsidRDefault="004717BC" w:rsidP="005274BE">
      <w:r w:rsidRPr="005E4500">
        <w:br/>
      </w:r>
    </w:p>
    <w:p w:rsidR="003C32F4" w:rsidRDefault="003C32F4" w:rsidP="005274BE">
      <w:pPr>
        <w:rPr>
          <w:b/>
        </w:rPr>
      </w:pPr>
    </w:p>
    <w:p w:rsidR="003C32F4" w:rsidRDefault="003C32F4">
      <w:pPr>
        <w:rPr>
          <w:b/>
        </w:rPr>
      </w:pPr>
      <w:r>
        <w:rPr>
          <w:b/>
        </w:rPr>
        <w:br w:type="page"/>
      </w:r>
    </w:p>
    <w:p w:rsidR="00AC646D" w:rsidRPr="005E4500" w:rsidRDefault="004717BC" w:rsidP="005274BE">
      <w:r w:rsidRPr="005E4500">
        <w:rPr>
          <w:b/>
        </w:rPr>
        <w:lastRenderedPageBreak/>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2533650"/>
                  <wp:effectExtent l="0" t="0" r="0" b="0"/>
                  <wp:docPr id="5" name="image09.jpg"/>
                  <wp:cNvGraphicFramePr/>
                  <a:graphic xmlns:a="http://schemas.openxmlformats.org/drawingml/2006/main">
                    <a:graphicData uri="http://schemas.openxmlformats.org/drawingml/2006/picture">
                      <pic:pic xmlns:pic="http://schemas.openxmlformats.org/drawingml/2006/picture">
                        <pic:nvPicPr>
                          <pic:cNvPr id="0" name="image09.jpg"/>
                          <pic:cNvPicPr preferRelativeResize="0"/>
                        </pic:nvPicPr>
                        <pic:blipFill>
                          <a:blip r:embed="rId84"/>
                          <a:stretch>
                            <a:fillRect/>
                          </a:stretch>
                        </pic:blipFill>
                        <pic:spPr>
                          <a:xfrm>
                            <a:off x="0" y="0"/>
                            <a:ext cx="1762125" cy="25336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5F1328" w:rsidRPr="005E4500" w:rsidRDefault="005F1328" w:rsidP="005274BE">
      <w:pPr>
        <w:rPr>
          <w:color w:val="CC0000"/>
        </w:rPr>
      </w:pPr>
      <w:bookmarkStart w:id="150" w:name="h.bx43qu9yx0cb" w:colFirst="0" w:colLast="0"/>
      <w:bookmarkEnd w:id="150"/>
    </w:p>
    <w:p w:rsidR="005F1328" w:rsidRPr="005E4500" w:rsidRDefault="005F1328">
      <w:pPr>
        <w:rPr>
          <w:color w:val="CC0000"/>
        </w:rPr>
      </w:pPr>
      <w:r w:rsidRPr="005E4500">
        <w:rPr>
          <w:color w:val="CC0000"/>
        </w:rPr>
        <w:br w:type="page"/>
      </w:r>
    </w:p>
    <w:p w:rsidR="00AC646D" w:rsidRDefault="004717BC" w:rsidP="005274BE">
      <w:pPr>
        <w:rPr>
          <w:b/>
          <w:color w:val="CC0000"/>
        </w:rPr>
      </w:pPr>
      <w:r w:rsidRPr="005E4500">
        <w:rPr>
          <w:b/>
          <w:color w:val="CC0000"/>
        </w:rPr>
        <w:lastRenderedPageBreak/>
        <w:t>The Role of Humor</w:t>
      </w:r>
    </w:p>
    <w:p w:rsidR="00B029A1" w:rsidRPr="005E4500" w:rsidRDefault="00B029A1" w:rsidP="005274BE">
      <w:pPr>
        <w:rPr>
          <w:b/>
        </w:rPr>
      </w:pPr>
      <w:r>
        <w:rPr>
          <w:b/>
          <w:color w:val="CC0000"/>
        </w:rPr>
        <w:t>Paul Rand</w:t>
      </w:r>
      <w:r w:rsidR="0003012C">
        <w:rPr>
          <w:b/>
          <w:color w:val="CC0000"/>
        </w:rPr>
        <w:t xml:space="preserve">, </w:t>
      </w:r>
      <w:r w:rsidR="00E5042B" w:rsidRPr="00E5042B">
        <w:rPr>
          <w:b/>
          <w:i/>
          <w:color w:val="CC0000"/>
        </w:rPr>
        <w:t>A Designer’s Art</w:t>
      </w:r>
      <w:r>
        <w:rPr>
          <w:b/>
          <w:color w:val="CC0000"/>
        </w:rPr>
        <w:t>, 1985</w:t>
      </w:r>
    </w:p>
    <w:p w:rsidR="005F1328" w:rsidRPr="005E4500" w:rsidRDefault="005F1328" w:rsidP="005274BE">
      <w:pPr>
        <w:rPr>
          <w:b/>
        </w:rPr>
      </w:pPr>
    </w:p>
    <w:p w:rsidR="00652364" w:rsidRDefault="00652364" w:rsidP="00652364">
      <w:r>
        <w:t xml:space="preserve">“I just like things that are playful; </w:t>
      </w:r>
    </w:p>
    <w:p w:rsidR="00652364" w:rsidRDefault="00652364" w:rsidP="00652364">
      <w:r>
        <w:t>I like things that are happy;</w:t>
      </w:r>
    </w:p>
    <w:p w:rsidR="00652364" w:rsidRDefault="00652364" w:rsidP="00652364">
      <w:r>
        <w:t>I like things that will make the client smile…</w:t>
      </w:r>
    </w:p>
    <w:p w:rsidR="00652364" w:rsidRPr="00652364" w:rsidDel="00A41C33" w:rsidRDefault="00652364" w:rsidP="00652364">
      <w:pPr>
        <w:rPr>
          <w:del w:id="151" w:author="ksimms" w:date="2013-10-10T17:02:00Z"/>
          <w:i/>
        </w:rPr>
      </w:pPr>
      <w:r w:rsidRPr="00A41C33">
        <w:t>Lecture</w:t>
      </w:r>
      <w:r w:rsidRPr="00652364">
        <w:rPr>
          <w:i/>
        </w:rPr>
        <w:t xml:space="preserve">, </w:t>
      </w:r>
      <w:proofErr w:type="gramStart"/>
      <w:r w:rsidRPr="00652364">
        <w:rPr>
          <w:i/>
        </w:rPr>
        <w:t>A</w:t>
      </w:r>
      <w:proofErr w:type="gramEnd"/>
      <w:r w:rsidRPr="00652364">
        <w:rPr>
          <w:i/>
        </w:rPr>
        <w:t xml:space="preserve"> Paul Rand </w:t>
      </w:r>
      <w:proofErr w:type="spellStart"/>
      <w:r w:rsidRPr="00652364">
        <w:rPr>
          <w:i/>
        </w:rPr>
        <w:t>Retrospective</w:t>
      </w:r>
    </w:p>
    <w:p w:rsidR="00652364" w:rsidRPr="00652364" w:rsidRDefault="00652364" w:rsidP="00652364">
      <w:pPr>
        <w:rPr>
          <w:i/>
        </w:rPr>
      </w:pPr>
      <w:r w:rsidRPr="00A41C33">
        <w:t>Cooper</w:t>
      </w:r>
      <w:proofErr w:type="spellEnd"/>
      <w:r w:rsidRPr="00A41C33">
        <w:t xml:space="preserve"> Union, October 3rd, 1996</w:t>
      </w:r>
    </w:p>
    <w:p w:rsidR="00652364" w:rsidRDefault="00652364" w:rsidP="00652364"/>
    <w:p w:rsidR="00AC646D" w:rsidRDefault="006B2607" w:rsidP="005274BE">
      <w:r w:rsidRPr="007C4651">
        <w:t>Readership surveys demonstrate the significance of humor in the field of visual communication. The reference is not principally to cartoon strip advertisements or to out-and-out gags, but to a more subtle variety, one indigenous to the design itself and achieved by means of association, juxtaposition, size</w:t>
      </w:r>
      <w:r w:rsidR="00103E65">
        <w:t>,</w:t>
      </w:r>
      <w:r w:rsidRPr="007C4651">
        <w:t xml:space="preserve"> relationship</w:t>
      </w:r>
      <w:r w:rsidR="00B029A1">
        <w:t>,</w:t>
      </w:r>
      <w:r w:rsidRPr="007C4651">
        <w:t xml:space="preserve"> proportion, space, or special handling.</w:t>
      </w:r>
      <w:r w:rsidRPr="007C4651">
        <w:cr/>
      </w:r>
      <w:r w:rsidRPr="007C4651">
        <w:cr/>
      </w:r>
      <w:proofErr w:type="gramStart"/>
      <w:r w:rsidRPr="007C4651">
        <w:t>The visual message that professes to be profound or elegant often boomerangs as mere pretension; and the frame of mind that looks at humor as trivial and flighty mistakes the shadow for the substance.</w:t>
      </w:r>
      <w:proofErr w:type="gramEnd"/>
      <w:r w:rsidRPr="007C4651">
        <w:t xml:space="preserve"> In short, the notion that the humorous approach to visual communication is undignified or belittling is sheer nonsense. This misconception has been discredited by those entrepreneurs who have successfully exploited humor as a means of creating confidence, goodwill, and a receptive frame of mind toward an idea or product.</w:t>
      </w:r>
      <w:r w:rsidRPr="007C4651">
        <w:cr/>
      </w:r>
      <w:r w:rsidRPr="007C4651">
        <w:cr/>
      </w:r>
      <w:commentRangeStart w:id="152"/>
      <w:r w:rsidRPr="007C4651">
        <w:t>1. Printers’ Ink, December 28, 1946.</w:t>
      </w:r>
      <w:r w:rsidRPr="007C4651">
        <w:cr/>
      </w:r>
      <w:proofErr w:type="gramStart"/>
      <w:r w:rsidRPr="007C4651">
        <w:t>2. Roger Fry, “Some Aspects of Chinese Art, Transformations, 79 81.</w:t>
      </w:r>
      <w:commentRangeEnd w:id="152"/>
      <w:proofErr w:type="gramEnd"/>
      <w:r w:rsidR="006C2D76">
        <w:rPr>
          <w:rStyle w:val="CommentReference"/>
          <w:rFonts w:eastAsiaTheme="minorHAnsi"/>
          <w:lang w:eastAsia="en-US"/>
        </w:rPr>
        <w:commentReference w:id="152"/>
      </w:r>
    </w:p>
    <w:p w:rsidR="006B2607" w:rsidRPr="005E4500" w:rsidRDefault="006B2607" w:rsidP="005274BE"/>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76500"/>
                  <wp:effectExtent l="0" t="0" r="0" b="0"/>
                  <wp:docPr id="152"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85"/>
                          <a:stretch>
                            <a:fillRect/>
                          </a:stretch>
                        </pic:blipFill>
                        <pic:spPr>
                          <a:xfrm>
                            <a:off x="0" y="0"/>
                            <a:ext cx="1771650" cy="2476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305050"/>
                  <wp:effectExtent l="0" t="0" r="0" b="0"/>
                  <wp:docPr id="190"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86"/>
                          <a:stretch>
                            <a:fillRect/>
                          </a:stretch>
                        </pic:blipFill>
                        <pic:spPr>
                          <a:xfrm>
                            <a:off x="0" y="0"/>
                            <a:ext cx="1771650" cy="23050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00225" cy="2266950"/>
                  <wp:effectExtent l="0" t="0" r="0" b="0"/>
                  <wp:docPr id="3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7"/>
                          <a:stretch>
                            <a:fillRect/>
                          </a:stretch>
                        </pic:blipFill>
                        <pic:spPr>
                          <a:xfrm>
                            <a:off x="0" y="0"/>
                            <a:ext cx="1800225" cy="22669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305050"/>
                  <wp:effectExtent l="0" t="0" r="0" b="0"/>
                  <wp:docPr id="222"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88"/>
                          <a:stretch>
                            <a:fillRect/>
                          </a:stretch>
                        </pic:blipFill>
                        <pic:spPr>
                          <a:xfrm>
                            <a:off x="0" y="0"/>
                            <a:ext cx="1743075" cy="23050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562225"/>
                  <wp:effectExtent l="0" t="0" r="0" b="0"/>
                  <wp:docPr id="276"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89"/>
                          <a:stretch>
                            <a:fillRect/>
                          </a:stretch>
                        </pic:blipFill>
                        <pic:spPr>
                          <a:xfrm>
                            <a:off x="0" y="0"/>
                            <a:ext cx="1771650" cy="25622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581275"/>
                  <wp:effectExtent l="0" t="0" r="0" b="0"/>
                  <wp:docPr id="193"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90"/>
                          <a:stretch>
                            <a:fillRect/>
                          </a:stretch>
                        </pic:blipFill>
                        <pic:spPr>
                          <a:xfrm>
                            <a:off x="0" y="0"/>
                            <a:ext cx="1743075" cy="25812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2219325"/>
                  <wp:effectExtent l="0" t="0" r="0" b="0"/>
                  <wp:docPr id="12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91"/>
                          <a:stretch>
                            <a:fillRect/>
                          </a:stretch>
                        </pic:blipFill>
                        <pic:spPr>
                          <a:xfrm>
                            <a:off x="0" y="0"/>
                            <a:ext cx="1762125" cy="22193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0225" cy="2124075"/>
                  <wp:effectExtent l="0" t="0" r="0" b="0"/>
                  <wp:docPr id="262"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92"/>
                          <a:stretch>
                            <a:fillRect/>
                          </a:stretch>
                        </pic:blipFill>
                        <pic:spPr>
                          <a:xfrm>
                            <a:off x="0" y="0"/>
                            <a:ext cx="1800225" cy="21240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1981200"/>
                  <wp:effectExtent l="0" t="0" r="0" b="0"/>
                  <wp:docPr id="212"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93"/>
                          <a:stretch>
                            <a:fillRect/>
                          </a:stretch>
                        </pic:blipFill>
                        <pic:spPr>
                          <a:xfrm>
                            <a:off x="0" y="0"/>
                            <a:ext cx="1666875" cy="1981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1028700"/>
                  <wp:effectExtent l="0" t="0" r="0" b="0"/>
                  <wp:docPr id="204"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94"/>
                          <a:stretch>
                            <a:fillRect/>
                          </a:stretch>
                        </pic:blipFill>
                        <pic:spPr>
                          <a:xfrm>
                            <a:off x="0" y="0"/>
                            <a:ext cx="1781175" cy="1028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9750" cy="2590800"/>
                  <wp:effectExtent l="0" t="0" r="0" b="0"/>
                  <wp:docPr id="214"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95"/>
                          <a:stretch>
                            <a:fillRect/>
                          </a:stretch>
                        </pic:blipFill>
                        <pic:spPr>
                          <a:xfrm>
                            <a:off x="0" y="0"/>
                            <a:ext cx="1809750" cy="2590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24025" cy="2124075"/>
                  <wp:effectExtent l="0" t="0" r="0" b="0"/>
                  <wp:docPr id="238"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96"/>
                          <a:stretch>
                            <a:fillRect/>
                          </a:stretch>
                        </pic:blipFill>
                        <pic:spPr>
                          <a:xfrm>
                            <a:off x="0" y="0"/>
                            <a:ext cx="1724025" cy="21240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commentRangeStart w:id="153"/>
            <w:commentRangeStart w:id="154"/>
            <w:r w:rsidRPr="005E4500">
              <w:rPr>
                <w:noProof/>
                <w:lang w:eastAsia="en-US"/>
              </w:rPr>
              <w:drawing>
                <wp:inline distT="0" distB="0" distL="0" distR="0">
                  <wp:extent cx="1771650" cy="1038225"/>
                  <wp:effectExtent l="0" t="0" r="0" b="0"/>
                  <wp:docPr id="270"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97"/>
                          <a:stretch>
                            <a:fillRect/>
                          </a:stretch>
                        </pic:blipFill>
                        <pic:spPr>
                          <a:xfrm>
                            <a:off x="0" y="0"/>
                            <a:ext cx="1771650" cy="1038225"/>
                          </a:xfrm>
                          <a:prstGeom prst="rect">
                            <a:avLst/>
                          </a:prstGeom>
                        </pic:spPr>
                      </pic:pic>
                    </a:graphicData>
                  </a:graphic>
                </wp:inline>
              </w:drawing>
            </w:r>
            <w:commentRangeEnd w:id="153"/>
            <w:commentRangeEnd w:id="154"/>
            <w:r w:rsidR="006C2D76">
              <w:rPr>
                <w:rStyle w:val="CommentReference"/>
                <w:rFonts w:eastAsiaTheme="minorHAnsi"/>
                <w:lang w:eastAsia="en-US"/>
              </w:rPr>
              <w:commentReference w:id="153"/>
            </w:r>
            <w:r w:rsidR="006C2D76">
              <w:rPr>
                <w:rStyle w:val="CommentReference"/>
                <w:rFonts w:eastAsiaTheme="minorHAnsi"/>
                <w:lang w:eastAsia="en-US"/>
              </w:rPr>
              <w:commentReference w:id="154"/>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2276475"/>
                  <wp:effectExtent l="0" t="0" r="0" b="0"/>
                  <wp:docPr id="256"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98"/>
                          <a:stretch>
                            <a:fillRect/>
                          </a:stretch>
                        </pic:blipFill>
                        <pic:spPr>
                          <a:xfrm>
                            <a:off x="0" y="0"/>
                            <a:ext cx="1781175" cy="22764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b/>
          <w:color w:val="CC0000"/>
        </w:rPr>
      </w:pPr>
      <w:bookmarkStart w:id="155" w:name="h.fyp3qrwk6zzi" w:colFirst="0" w:colLast="0"/>
      <w:bookmarkEnd w:id="155"/>
      <w:r w:rsidRPr="005E4500">
        <w:rPr>
          <w:b/>
          <w:color w:val="CC0000"/>
        </w:rPr>
        <w:lastRenderedPageBreak/>
        <w:t>The Trademark</w:t>
      </w:r>
    </w:p>
    <w:p w:rsidR="00103E65" w:rsidRPr="005E4500" w:rsidRDefault="00103E65" w:rsidP="005274BE">
      <w:pPr>
        <w:rPr>
          <w:b/>
        </w:rPr>
      </w:pPr>
      <w:r>
        <w:rPr>
          <w:b/>
          <w:color w:val="CC0000"/>
        </w:rPr>
        <w:t>Paul Rand</w:t>
      </w:r>
      <w:r w:rsidR="006C2D76">
        <w:rPr>
          <w:b/>
          <w:color w:val="CC0000"/>
        </w:rPr>
        <w:t xml:space="preserve">, </w:t>
      </w:r>
      <w:r w:rsidR="00E5042B" w:rsidRPr="00E5042B">
        <w:rPr>
          <w:b/>
          <w:i/>
          <w:color w:val="CC0000"/>
        </w:rPr>
        <w:t>A Designer’s Art</w:t>
      </w:r>
      <w:r>
        <w:rPr>
          <w:b/>
          <w:color w:val="CC0000"/>
        </w:rPr>
        <w:t>, 1985</w:t>
      </w:r>
    </w:p>
    <w:p w:rsidR="005F1328" w:rsidRPr="005E4500" w:rsidRDefault="005F1328" w:rsidP="005274BE">
      <w:pPr>
        <w:rPr>
          <w:b/>
        </w:rPr>
      </w:pPr>
    </w:p>
    <w:p w:rsidR="00652364" w:rsidRDefault="00652364" w:rsidP="00652364">
      <w:r>
        <w:t xml:space="preserve">The principal role of a logo is to identify, and simplicity is its means… Its effectiveness depends on distinctiveness, visibility, adaptability, </w:t>
      </w:r>
      <w:proofErr w:type="spellStart"/>
      <w:r>
        <w:t>memorability</w:t>
      </w:r>
      <w:proofErr w:type="spellEnd"/>
      <w:r>
        <w:t>, universality, and timelessness.</w:t>
      </w:r>
      <w:ins w:id="156" w:author="ksimms" w:date="2013-10-10T13:57:00Z">
        <w:r w:rsidR="0062268E" w:rsidDel="0062268E">
          <w:t xml:space="preserve"> </w:t>
        </w:r>
      </w:ins>
    </w:p>
    <w:p w:rsidR="00652364" w:rsidRPr="00652364" w:rsidRDefault="0062268E" w:rsidP="00652364">
      <w:pPr>
        <w:rPr>
          <w:i/>
        </w:rPr>
      </w:pPr>
      <w:r w:rsidRPr="0062268E">
        <w:t>Paul Rand:</w:t>
      </w:r>
      <w:r>
        <w:rPr>
          <w:i/>
        </w:rPr>
        <w:t xml:space="preserve"> </w:t>
      </w:r>
      <w:r w:rsidR="00652364" w:rsidRPr="00652364">
        <w:rPr>
          <w:i/>
        </w:rPr>
        <w:t>Design Form and Chaos</w:t>
      </w:r>
      <w:r>
        <w:rPr>
          <w:i/>
        </w:rPr>
        <w:t>,</w:t>
      </w:r>
      <w:r w:rsidRPr="0062268E">
        <w:t xml:space="preserve"> 1993</w:t>
      </w:r>
    </w:p>
    <w:p w:rsidR="00652364" w:rsidRDefault="00652364" w:rsidP="00652364"/>
    <w:p w:rsidR="006B2607" w:rsidRPr="007C4651" w:rsidRDefault="006B2607" w:rsidP="006B2607">
      <w:r w:rsidRPr="007C4651">
        <w:t xml:space="preserve">A </w:t>
      </w:r>
      <w:proofErr w:type="gramStart"/>
      <w:r w:rsidRPr="007C4651">
        <w:t xml:space="preserve">trademark </w:t>
      </w:r>
      <w:r w:rsidRPr="007C4651">
        <w:cr/>
        <w:t>is</w:t>
      </w:r>
      <w:proofErr w:type="gramEnd"/>
      <w:r w:rsidRPr="007C4651">
        <w:t xml:space="preserve"> a picture. </w:t>
      </w:r>
      <w:r w:rsidRPr="007C4651">
        <w:cr/>
        <w:t xml:space="preserve">It is a </w:t>
      </w:r>
      <w:proofErr w:type="gramStart"/>
      <w:r w:rsidRPr="007C4651">
        <w:t xml:space="preserve">symbol </w:t>
      </w:r>
      <w:r w:rsidRPr="007C4651">
        <w:cr/>
        <w:t>a</w:t>
      </w:r>
      <w:proofErr w:type="gramEnd"/>
      <w:r w:rsidRPr="007C4651">
        <w:t xml:space="preserve"> sign </w:t>
      </w:r>
      <w:r w:rsidRPr="007C4651">
        <w:cr/>
        <w:t xml:space="preserve">an emblem </w:t>
      </w:r>
      <w:r w:rsidRPr="007C4651">
        <w:cr/>
        <w:t>an escutcheon</w:t>
      </w:r>
      <w:r w:rsidRPr="007C4651">
        <w:cr/>
      </w:r>
      <w:proofErr w:type="gramStart"/>
      <w:r w:rsidRPr="007C4651">
        <w:t>…an image.</w:t>
      </w:r>
      <w:proofErr w:type="gramEnd"/>
      <w:r w:rsidRPr="007C4651">
        <w:cr/>
      </w:r>
      <w:r w:rsidRPr="007C4651">
        <w:cr/>
        <w:t xml:space="preserve">There </w:t>
      </w:r>
      <w:proofErr w:type="gramStart"/>
      <w:r w:rsidRPr="007C4651">
        <w:t xml:space="preserve">are </w:t>
      </w:r>
      <w:r w:rsidRPr="007C4651">
        <w:cr/>
        <w:t>good</w:t>
      </w:r>
      <w:proofErr w:type="gramEnd"/>
      <w:r w:rsidRPr="007C4651">
        <w:t xml:space="preserve"> symbols… </w:t>
      </w:r>
      <w:r w:rsidRPr="007C4651">
        <w:cr/>
        <w:t xml:space="preserve">like the cross. </w:t>
      </w:r>
      <w:r w:rsidRPr="007C4651">
        <w:cr/>
        <w:t>There are others…</w:t>
      </w:r>
      <w:r w:rsidRPr="007C4651">
        <w:cr/>
      </w:r>
      <w:proofErr w:type="gramStart"/>
      <w:r w:rsidRPr="007C4651">
        <w:t>like</w:t>
      </w:r>
      <w:proofErr w:type="gramEnd"/>
      <w:r w:rsidRPr="007C4651">
        <w:t xml:space="preserve"> the swastika. </w:t>
      </w:r>
      <w:r w:rsidRPr="007C4651">
        <w:cr/>
        <w:t xml:space="preserve">Their </w:t>
      </w:r>
      <w:proofErr w:type="gramStart"/>
      <w:r w:rsidRPr="007C4651">
        <w:t xml:space="preserve">meanings </w:t>
      </w:r>
      <w:r w:rsidRPr="007C4651">
        <w:cr/>
        <w:t>are</w:t>
      </w:r>
      <w:proofErr w:type="gramEnd"/>
      <w:r w:rsidRPr="007C4651">
        <w:t xml:space="preserve"> taken </w:t>
      </w:r>
      <w:r w:rsidRPr="007C4651">
        <w:cr/>
        <w:t>from reality.</w:t>
      </w:r>
      <w:r w:rsidRPr="007C4651">
        <w:cr/>
      </w:r>
      <w:r w:rsidRPr="007C4651">
        <w:cr/>
      </w:r>
      <w:proofErr w:type="gramStart"/>
      <w:r w:rsidRPr="007C4651">
        <w:t xml:space="preserve">Symbols </w:t>
      </w:r>
      <w:r w:rsidRPr="007C4651">
        <w:cr/>
        <w:t>are</w:t>
      </w:r>
      <w:proofErr w:type="gramEnd"/>
      <w:r w:rsidRPr="007C4651">
        <w:t xml:space="preserve"> a duality. </w:t>
      </w:r>
      <w:r w:rsidRPr="007C4651">
        <w:cr/>
        <w:t xml:space="preserve">They take </w:t>
      </w:r>
      <w:proofErr w:type="gramStart"/>
      <w:r w:rsidRPr="007C4651">
        <w:t xml:space="preserve">on </w:t>
      </w:r>
      <w:r w:rsidRPr="007C4651">
        <w:cr/>
        <w:t>meaning</w:t>
      </w:r>
      <w:proofErr w:type="gramEnd"/>
      <w:r w:rsidRPr="007C4651">
        <w:t xml:space="preserve"> </w:t>
      </w:r>
      <w:r w:rsidRPr="007C4651">
        <w:cr/>
        <w:t xml:space="preserve">from causes </w:t>
      </w:r>
      <w:r w:rsidRPr="007C4651">
        <w:cr/>
        <w:t xml:space="preserve">…good or bad. </w:t>
      </w:r>
      <w:r w:rsidRPr="007C4651">
        <w:cr/>
        <w:t xml:space="preserve">And they </w:t>
      </w:r>
      <w:proofErr w:type="gramStart"/>
      <w:r w:rsidRPr="007C4651">
        <w:t xml:space="preserve">give </w:t>
      </w:r>
      <w:r w:rsidRPr="007C4651">
        <w:cr/>
        <w:t>meaning</w:t>
      </w:r>
      <w:proofErr w:type="gramEnd"/>
      <w:r w:rsidRPr="007C4651">
        <w:t xml:space="preserve"> </w:t>
      </w:r>
      <w:r w:rsidRPr="007C4651">
        <w:cr/>
        <w:t xml:space="preserve">to causes </w:t>
      </w:r>
      <w:r w:rsidRPr="007C4651">
        <w:cr/>
        <w:t>…good or bad.</w:t>
      </w:r>
      <w:r w:rsidRPr="007C4651">
        <w:cr/>
      </w:r>
      <w:r w:rsidRPr="007C4651">
        <w:cr/>
        <w:t xml:space="preserve">The </w:t>
      </w:r>
      <w:proofErr w:type="gramStart"/>
      <w:r w:rsidRPr="007C4651">
        <w:t xml:space="preserve">flag </w:t>
      </w:r>
      <w:r w:rsidRPr="007C4651">
        <w:cr/>
        <w:t>is</w:t>
      </w:r>
      <w:proofErr w:type="gramEnd"/>
      <w:r w:rsidRPr="007C4651">
        <w:t xml:space="preserve"> a symbol </w:t>
      </w:r>
      <w:r w:rsidRPr="007C4651">
        <w:cr/>
        <w:t xml:space="preserve">of a country. </w:t>
      </w:r>
      <w:r w:rsidRPr="007C4651">
        <w:cr/>
        <w:t xml:space="preserve">The </w:t>
      </w:r>
      <w:proofErr w:type="gramStart"/>
      <w:r w:rsidRPr="007C4651">
        <w:t xml:space="preserve">cross </w:t>
      </w:r>
      <w:r w:rsidRPr="007C4651">
        <w:cr/>
        <w:t>is</w:t>
      </w:r>
      <w:proofErr w:type="gramEnd"/>
      <w:r w:rsidRPr="007C4651">
        <w:t xml:space="preserve"> a symbol </w:t>
      </w:r>
      <w:r w:rsidRPr="007C4651">
        <w:cr/>
        <w:t>of a religion.</w:t>
      </w:r>
      <w:r w:rsidRPr="007C4651">
        <w:cr/>
      </w:r>
      <w:r w:rsidRPr="007C4651">
        <w:cr/>
        <w:t xml:space="preserve">The </w:t>
      </w:r>
      <w:proofErr w:type="gramStart"/>
      <w:r w:rsidRPr="007C4651">
        <w:t xml:space="preserve">swastika </w:t>
      </w:r>
      <w:r w:rsidRPr="007C4651">
        <w:cr/>
        <w:t>was</w:t>
      </w:r>
      <w:proofErr w:type="gramEnd"/>
      <w:r w:rsidRPr="007C4651">
        <w:t xml:space="preserve"> a symbol </w:t>
      </w:r>
      <w:r w:rsidRPr="007C4651">
        <w:cr/>
        <w:t xml:space="preserve">of good luck </w:t>
      </w:r>
      <w:r w:rsidRPr="007C4651">
        <w:cr/>
      </w:r>
      <w:r w:rsidRPr="007C4651">
        <w:lastRenderedPageBreak/>
        <w:t xml:space="preserve">until </w:t>
      </w:r>
      <w:r w:rsidRPr="007C4651">
        <w:cr/>
      </w:r>
      <w:r>
        <w:t xml:space="preserve">its meaning </w:t>
      </w:r>
      <w:r>
        <w:cr/>
        <w:t>was changed.</w:t>
      </w:r>
      <w:r>
        <w:cr/>
      </w:r>
      <w:r w:rsidRPr="007C4651">
        <w:cr/>
        <w:t xml:space="preserve">The </w:t>
      </w:r>
      <w:proofErr w:type="gramStart"/>
      <w:r w:rsidRPr="007C4651">
        <w:t xml:space="preserve">vitality </w:t>
      </w:r>
      <w:r w:rsidRPr="007C4651">
        <w:cr/>
        <w:t>of</w:t>
      </w:r>
      <w:proofErr w:type="gramEnd"/>
      <w:r w:rsidRPr="007C4651">
        <w:t xml:space="preserve"> a symbol </w:t>
      </w:r>
      <w:r w:rsidRPr="007C4651">
        <w:cr/>
        <w:t xml:space="preserve">comes </w:t>
      </w:r>
      <w:r w:rsidRPr="007C4651">
        <w:cr/>
        <w:t xml:space="preserve">from effective </w:t>
      </w:r>
      <w:r w:rsidRPr="007C4651">
        <w:cr/>
        <w:t xml:space="preserve">dissemination… </w:t>
      </w:r>
      <w:r w:rsidRPr="007C4651">
        <w:cr/>
        <w:t xml:space="preserve">by the state </w:t>
      </w:r>
      <w:r w:rsidRPr="007C4651">
        <w:cr/>
        <w:t xml:space="preserve">by the community </w:t>
      </w:r>
      <w:r w:rsidRPr="007C4651">
        <w:cr/>
        <w:t xml:space="preserve">by the church </w:t>
      </w:r>
      <w:r w:rsidRPr="007C4651">
        <w:cr/>
        <w:t xml:space="preserve">by the corporation. </w:t>
      </w:r>
      <w:r w:rsidRPr="007C4651">
        <w:cr/>
        <w:t xml:space="preserve">It needs </w:t>
      </w:r>
      <w:proofErr w:type="gramStart"/>
      <w:r w:rsidRPr="007C4651">
        <w:t xml:space="preserve">attending </w:t>
      </w:r>
      <w:r w:rsidRPr="007C4651">
        <w:cr/>
        <w:t>to</w:t>
      </w:r>
      <w:proofErr w:type="gramEnd"/>
      <w:r w:rsidRPr="007C4651">
        <w:t xml:space="preserve"> get </w:t>
      </w:r>
      <w:r w:rsidRPr="007C4651">
        <w:cr/>
        <w:t>attention.</w:t>
      </w:r>
      <w:r w:rsidRPr="007C4651">
        <w:cr/>
      </w:r>
      <w:r w:rsidRPr="007C4651">
        <w:cr/>
        <w:t xml:space="preserve">The </w:t>
      </w:r>
      <w:proofErr w:type="gramStart"/>
      <w:r w:rsidRPr="007C4651">
        <w:t xml:space="preserve">trademark </w:t>
      </w:r>
      <w:r w:rsidRPr="007C4651">
        <w:cr/>
        <w:t>is</w:t>
      </w:r>
      <w:proofErr w:type="gramEnd"/>
      <w:r w:rsidRPr="007C4651">
        <w:t xml:space="preserve"> a symbol </w:t>
      </w:r>
      <w:r w:rsidRPr="007C4651">
        <w:cr/>
        <w:t xml:space="preserve">of a corporation. </w:t>
      </w:r>
      <w:r w:rsidRPr="007C4651">
        <w:cr/>
        <w:t xml:space="preserve">It is </w:t>
      </w:r>
      <w:proofErr w:type="gramStart"/>
      <w:r w:rsidRPr="007C4651">
        <w:t xml:space="preserve">not </w:t>
      </w:r>
      <w:r w:rsidRPr="007C4651">
        <w:cr/>
        <w:t>a</w:t>
      </w:r>
      <w:proofErr w:type="gramEnd"/>
      <w:r w:rsidRPr="007C4651">
        <w:t xml:space="preserve"> sign of </w:t>
      </w:r>
      <w:r w:rsidRPr="007C4651">
        <w:cr/>
        <w:t xml:space="preserve">quality… </w:t>
      </w:r>
      <w:r w:rsidRPr="007C4651">
        <w:cr/>
        <w:t xml:space="preserve">it is a sign of </w:t>
      </w:r>
      <w:r w:rsidRPr="007C4651">
        <w:cr/>
        <w:t>the quality.</w:t>
      </w:r>
      <w:r w:rsidRPr="007C4651">
        <w:cr/>
      </w:r>
      <w:r w:rsidRPr="007C4651">
        <w:cr/>
        <w:t xml:space="preserve">The </w:t>
      </w:r>
      <w:proofErr w:type="gramStart"/>
      <w:r w:rsidRPr="007C4651">
        <w:t xml:space="preserve">trademark </w:t>
      </w:r>
      <w:r w:rsidRPr="007C4651">
        <w:cr/>
        <w:t>for</w:t>
      </w:r>
      <w:proofErr w:type="gramEnd"/>
      <w:r w:rsidRPr="007C4651">
        <w:t xml:space="preserve"> Chanel </w:t>
      </w:r>
      <w:r w:rsidRPr="007C4651">
        <w:cr/>
        <w:t xml:space="preserve">smells </w:t>
      </w:r>
      <w:r w:rsidRPr="007C4651">
        <w:cr/>
        <w:t xml:space="preserve">as good as </w:t>
      </w:r>
      <w:r w:rsidRPr="007C4651">
        <w:cr/>
        <w:t xml:space="preserve">the perfume </w:t>
      </w:r>
      <w:r w:rsidRPr="007C4651">
        <w:cr/>
        <w:t>it stands for</w:t>
      </w:r>
      <w:r w:rsidR="006C2D76">
        <w:t>.</w:t>
      </w:r>
      <w:r w:rsidRPr="007C4651">
        <w:t xml:space="preserve"> </w:t>
      </w:r>
      <w:r w:rsidRPr="007C4651">
        <w:cr/>
      </w:r>
      <w:proofErr w:type="gramStart"/>
      <w:r w:rsidRPr="007C4651">
        <w:t xml:space="preserve">This </w:t>
      </w:r>
      <w:r w:rsidRPr="007C4651">
        <w:cr/>
        <w:t>is</w:t>
      </w:r>
      <w:proofErr w:type="gramEnd"/>
      <w:r w:rsidRPr="007C4651">
        <w:t xml:space="preserve"> the blending </w:t>
      </w:r>
      <w:r w:rsidRPr="007C4651">
        <w:cr/>
        <w:t xml:space="preserve">of form </w:t>
      </w:r>
      <w:r w:rsidRPr="007C4651">
        <w:cr/>
        <w:t>and content.</w:t>
      </w:r>
      <w:r w:rsidRPr="007C4651">
        <w:cr/>
      </w:r>
      <w:r w:rsidRPr="007C4651">
        <w:cr/>
      </w:r>
      <w:proofErr w:type="gramStart"/>
      <w:r w:rsidRPr="007C4651">
        <w:t xml:space="preserve">Trademarks </w:t>
      </w:r>
      <w:r w:rsidRPr="007C4651">
        <w:cr/>
        <w:t>are</w:t>
      </w:r>
      <w:proofErr w:type="gramEnd"/>
      <w:r w:rsidRPr="007C4651">
        <w:t xml:space="preserve"> animate </w:t>
      </w:r>
      <w:r w:rsidRPr="007C4651">
        <w:cr/>
        <w:t xml:space="preserve">inanimate </w:t>
      </w:r>
      <w:r w:rsidRPr="007C4651">
        <w:cr/>
        <w:t xml:space="preserve">organic </w:t>
      </w:r>
      <w:r w:rsidRPr="007C4651">
        <w:cr/>
        <w:t xml:space="preserve">geometric. </w:t>
      </w:r>
      <w:r w:rsidRPr="007C4651">
        <w:cr/>
        <w:t xml:space="preserve">They are </w:t>
      </w:r>
      <w:proofErr w:type="gramStart"/>
      <w:r w:rsidRPr="007C4651">
        <w:t xml:space="preserve">letters </w:t>
      </w:r>
      <w:r w:rsidRPr="007C4651">
        <w:cr/>
        <w:t>ideograms</w:t>
      </w:r>
      <w:proofErr w:type="gramEnd"/>
      <w:r w:rsidRPr="007C4651">
        <w:t xml:space="preserve"> </w:t>
      </w:r>
      <w:r w:rsidRPr="007C4651">
        <w:cr/>
        <w:t xml:space="preserve">monograms </w:t>
      </w:r>
      <w:r w:rsidRPr="007C4651">
        <w:cr/>
        <w:t xml:space="preserve">colors </w:t>
      </w:r>
      <w:r w:rsidRPr="007C4651">
        <w:cr/>
      </w:r>
      <w:r w:rsidRPr="007C4651">
        <w:lastRenderedPageBreak/>
        <w:t xml:space="preserve">things. </w:t>
      </w:r>
      <w:r w:rsidRPr="007C4651">
        <w:cr/>
      </w:r>
      <w:proofErr w:type="gramStart"/>
      <w:r w:rsidRPr="007C4651">
        <w:t xml:space="preserve">Ideally </w:t>
      </w:r>
      <w:r w:rsidRPr="007C4651">
        <w:cr/>
        <w:t>they</w:t>
      </w:r>
      <w:proofErr w:type="gramEnd"/>
      <w:r w:rsidRPr="007C4651">
        <w:t xml:space="preserve"> do not </w:t>
      </w:r>
      <w:r w:rsidRPr="007C4651">
        <w:cr/>
        <w:t xml:space="preserve">illustrate </w:t>
      </w:r>
      <w:r w:rsidRPr="007C4651">
        <w:cr/>
        <w:t xml:space="preserve">they indicate </w:t>
      </w:r>
      <w:r w:rsidRPr="007C4651">
        <w:cr/>
        <w:t xml:space="preserve">…not represent </w:t>
      </w:r>
      <w:r w:rsidRPr="007C4651">
        <w:cr/>
        <w:t xml:space="preserve">but suggest… </w:t>
      </w:r>
      <w:r w:rsidRPr="007C4651">
        <w:cr/>
        <w:t xml:space="preserve">and are stated </w:t>
      </w:r>
      <w:r w:rsidRPr="007C4651">
        <w:cr/>
        <w:t xml:space="preserve">with brevity </w:t>
      </w:r>
      <w:r w:rsidRPr="007C4651">
        <w:cr/>
        <w:t>and wit.</w:t>
      </w:r>
      <w:r w:rsidRPr="007C4651">
        <w:cr/>
        <w:t xml:space="preserve">A </w:t>
      </w:r>
      <w:proofErr w:type="gramStart"/>
      <w:r w:rsidRPr="007C4651">
        <w:t xml:space="preserve">trademark </w:t>
      </w:r>
      <w:r w:rsidRPr="007C4651">
        <w:cr/>
        <w:t>is</w:t>
      </w:r>
      <w:proofErr w:type="gramEnd"/>
      <w:r w:rsidRPr="007C4651">
        <w:t xml:space="preserve"> created </w:t>
      </w:r>
      <w:r w:rsidRPr="007C4651">
        <w:cr/>
        <w:t xml:space="preserve">by a designer </w:t>
      </w:r>
      <w:r w:rsidRPr="007C4651">
        <w:cr/>
        <w:t xml:space="preserve">but made </w:t>
      </w:r>
      <w:r w:rsidRPr="007C4651">
        <w:cr/>
        <w:t>by a corporation</w:t>
      </w:r>
      <w:r w:rsidRPr="007C4651">
        <w:cr/>
      </w:r>
      <w:r w:rsidRPr="007C4651">
        <w:cr/>
        <w:t xml:space="preserve">A </w:t>
      </w:r>
      <w:proofErr w:type="gramStart"/>
      <w:r w:rsidRPr="007C4651">
        <w:t xml:space="preserve">trademark </w:t>
      </w:r>
      <w:r w:rsidRPr="007C4651">
        <w:cr/>
        <w:t>is</w:t>
      </w:r>
      <w:proofErr w:type="gramEnd"/>
      <w:r w:rsidRPr="007C4651">
        <w:t xml:space="preserve"> a picture </w:t>
      </w:r>
      <w:r w:rsidRPr="007C4651">
        <w:cr/>
        <w:t xml:space="preserve">an image… </w:t>
      </w:r>
      <w:r>
        <w:cr/>
        <w:t xml:space="preserve">the image </w:t>
      </w:r>
      <w:r>
        <w:cr/>
        <w:t>of a corporation.</w:t>
      </w:r>
      <w:r>
        <w:cr/>
      </w:r>
      <w:r w:rsidRPr="007C4651">
        <w:cr/>
      </w:r>
      <w:commentRangeStart w:id="157"/>
      <w:commentRangeStart w:id="158"/>
      <w:r w:rsidR="009E1D0D">
        <w:t xml:space="preserve">OBJECT LABEL (WESTINGHOUSE): </w:t>
      </w:r>
      <w:r w:rsidRPr="007C4651">
        <w:t>The symbol for Westinghouse</w:t>
      </w:r>
      <w:del w:id="159" w:author="lflusche" w:date="2013-10-09T19:53:00Z">
        <w:r w:rsidRPr="007C4651" w:rsidDel="006C2D76">
          <w:delText xml:space="preserve"> (</w:delText>
        </w:r>
      </w:del>
      <w:ins w:id="160" w:author="lflusche" w:date="2013-10-09T19:53:00Z">
        <w:r w:rsidR="006C2D76">
          <w:t xml:space="preserve">, created by Rand in </w:t>
        </w:r>
      </w:ins>
      <w:r w:rsidRPr="007C4651">
        <w:t>1960</w:t>
      </w:r>
      <w:del w:id="161" w:author="lflusche" w:date="2013-10-09T19:53:00Z">
        <w:r w:rsidRPr="007C4651" w:rsidDel="006C2D76">
          <w:delText xml:space="preserve">) </w:delText>
        </w:r>
      </w:del>
      <w:proofErr w:type="gramStart"/>
      <w:ins w:id="162" w:author="lflusche" w:date="2013-10-09T19:53:00Z">
        <w:r w:rsidR="006C2D76">
          <w:t>,</w:t>
        </w:r>
      </w:ins>
      <w:commentRangeStart w:id="163"/>
      <w:r w:rsidRPr="007C4651">
        <w:t>as</w:t>
      </w:r>
      <w:proofErr w:type="gramEnd"/>
      <w:r w:rsidRPr="007C4651">
        <w:t xml:space="preserve"> it appears today</w:t>
      </w:r>
      <w:commentRangeEnd w:id="163"/>
      <w:r w:rsidR="006C2D76">
        <w:rPr>
          <w:rStyle w:val="CommentReference"/>
          <w:rFonts w:eastAsiaTheme="minorHAnsi"/>
          <w:lang w:eastAsia="en-US"/>
        </w:rPr>
        <w:commentReference w:id="163"/>
      </w:r>
      <w:r w:rsidRPr="007C4651">
        <w:t xml:space="preserve"> is an adaptation of an earlier trademark. The problem was to transform an existing lackluster emblem, consisting of a circle, a W, and an underscore, into something unique. Updating and modernization were a byproduct and not the focus of this program.</w:t>
      </w:r>
      <w:r>
        <w:t xml:space="preserve"> </w:t>
      </w:r>
      <w:r w:rsidRPr="007C4651">
        <w:t xml:space="preserve">The final design, which comprises a circle, a series of dots, and lines, was intended to suggest a printed circuit. </w:t>
      </w:r>
      <w:commentRangeEnd w:id="157"/>
      <w:r w:rsidR="006C2D76">
        <w:rPr>
          <w:rStyle w:val="CommentReference"/>
          <w:rFonts w:eastAsiaTheme="minorHAnsi"/>
          <w:lang w:eastAsia="en-US"/>
        </w:rPr>
        <w:commentReference w:id="157"/>
      </w:r>
      <w:commentRangeEnd w:id="158"/>
      <w:r w:rsidR="00E736D9">
        <w:rPr>
          <w:rStyle w:val="CommentReference"/>
          <w:rFonts w:eastAsiaTheme="minorHAnsi"/>
          <w:lang w:eastAsia="en-US"/>
        </w:rPr>
        <w:commentReference w:id="158"/>
      </w:r>
    </w:p>
    <w:p w:rsidR="006B2607" w:rsidRPr="007C4651" w:rsidRDefault="006B2607" w:rsidP="006B2607"/>
    <w:p w:rsidR="006B2607" w:rsidRPr="007C4651" w:rsidRDefault="009E1D0D" w:rsidP="006B2607">
      <w:r>
        <w:t xml:space="preserve">OBJECT LABEL (ABC): </w:t>
      </w:r>
      <w:commentRangeStart w:id="164"/>
      <w:r w:rsidR="006B2607" w:rsidRPr="007C4651">
        <w:t>The</w:t>
      </w:r>
      <w:commentRangeEnd w:id="164"/>
      <w:r w:rsidR="006C2D76">
        <w:rPr>
          <w:rStyle w:val="CommentReference"/>
          <w:rFonts w:eastAsiaTheme="minorHAnsi"/>
          <w:lang w:eastAsia="en-US"/>
        </w:rPr>
        <w:commentReference w:id="164"/>
      </w:r>
      <w:r w:rsidR="006B2607" w:rsidRPr="007C4651">
        <w:t xml:space="preserve"> need for simplicity is demonstrated in the blurred image of the </w:t>
      </w:r>
      <w:r w:rsidR="006B2607">
        <w:t>ABC</w:t>
      </w:r>
      <w:r w:rsidR="006B2607" w:rsidRPr="007C4651">
        <w:t xml:space="preserve"> trademark. How far out of focus can an image be and still be recognized? A trademark, which is subject to an infinite number of uses, abuses, and variations, whether for competitive purposes or for reasons of “self-expression,“ cannot survive unless it is designed with utmost simplicity and restraint – keeping in mind that seldom is a trademark favored with more than a glance. Simplicity implies not only an aesthetic ideal, but a meaningful idea, either of content or form, that can be easily recalled.</w:t>
      </w:r>
    </w:p>
    <w:p w:rsidR="00AC646D" w:rsidRPr="005E4500" w:rsidRDefault="00AC646D" w:rsidP="005274BE"/>
    <w:p w:rsidR="00AC646D" w:rsidRPr="005E4500" w:rsidRDefault="004717BC" w:rsidP="005274BE">
      <w:commentRangeStart w:id="165"/>
      <w:r w:rsidRPr="005E4500">
        <w:rPr>
          <w:b/>
        </w:rPr>
        <w:t>Examples to use</w:t>
      </w:r>
      <w:commentRangeEnd w:id="165"/>
      <w:r w:rsidR="006C2D76">
        <w:rPr>
          <w:rStyle w:val="CommentReference"/>
          <w:rFonts w:eastAsiaTheme="minorHAnsi"/>
          <w:lang w:eastAsia="en-US"/>
        </w:rPr>
        <w:commentReference w:id="165"/>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50"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9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11" name="image05.jpg"/>
                  <wp:cNvGraphicFramePr/>
                  <a:graphic xmlns:a="http://schemas.openxmlformats.org/drawingml/2006/main">
                    <a:graphicData uri="http://schemas.openxmlformats.org/drawingml/2006/picture">
                      <pic:pic xmlns:pic="http://schemas.openxmlformats.org/drawingml/2006/picture">
                        <pic:nvPicPr>
                          <pic:cNvPr id="0" name="image05.jpg"/>
                          <pic:cNvPicPr preferRelativeResize="0"/>
                        </pic:nvPicPr>
                        <pic:blipFill>
                          <a:blip r:embed="rId10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17"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10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80"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10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71550" cy="962025"/>
                  <wp:effectExtent l="0" t="0" r="0" b="0"/>
                  <wp:docPr id="87"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03"/>
                          <a:stretch>
                            <a:fillRect/>
                          </a:stretch>
                        </pic:blipFill>
                        <pic:spPr>
                          <a:xfrm>
                            <a:off x="0" y="0"/>
                            <a:ext cx="971550"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33"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0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0"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0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29"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10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82"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0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51"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10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96"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0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10"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1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53"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1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71"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1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34"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113"/>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8"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11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01"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1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54"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11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6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1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14"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1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45"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11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23"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12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92"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2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85"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12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41"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12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95" name="image290.jpg"/>
                  <wp:cNvGraphicFramePr/>
                  <a:graphic xmlns:a="http://schemas.openxmlformats.org/drawingml/2006/main">
                    <a:graphicData uri="http://schemas.openxmlformats.org/drawingml/2006/picture">
                      <pic:pic xmlns:pic="http://schemas.openxmlformats.org/drawingml/2006/picture">
                        <pic:nvPicPr>
                          <pic:cNvPr id="0" name="image290.jpg"/>
                          <pic:cNvPicPr preferRelativeResize="0"/>
                        </pic:nvPicPr>
                        <pic:blipFill>
                          <a:blip r:embed="rId12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91" name="image283.jpg"/>
                  <wp:cNvGraphicFramePr/>
                  <a:graphic xmlns:a="http://schemas.openxmlformats.org/drawingml/2006/main">
                    <a:graphicData uri="http://schemas.openxmlformats.org/drawingml/2006/picture">
                      <pic:pic xmlns:pic="http://schemas.openxmlformats.org/drawingml/2006/picture">
                        <pic:nvPicPr>
                          <pic:cNvPr id="0" name="image283.jpg"/>
                          <pic:cNvPicPr preferRelativeResize="0"/>
                        </pic:nvPicPr>
                        <pic:blipFill>
                          <a:blip r:embed="rId12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84"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12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35"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12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161"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2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79"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12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9"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3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04"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3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44" name="image239.jpg"/>
                  <wp:cNvGraphicFramePr/>
                  <a:graphic xmlns:a="http://schemas.openxmlformats.org/drawingml/2006/main">
                    <a:graphicData uri="http://schemas.openxmlformats.org/drawingml/2006/picture">
                      <pic:pic xmlns:pic="http://schemas.openxmlformats.org/drawingml/2006/picture">
                        <pic:nvPicPr>
                          <pic:cNvPr id="0" name="image239.jpg"/>
                          <pic:cNvPicPr preferRelativeResize="0"/>
                        </pic:nvPicPr>
                        <pic:blipFill>
                          <a:blip r:embed="rId13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27"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133"/>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45"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13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3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35"/>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77"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13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79"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3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4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3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85"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3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51"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14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7"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4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62025" cy="962025"/>
                  <wp:effectExtent l="0" t="0" r="0" b="0"/>
                  <wp:docPr id="181"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14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72"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4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77"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4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65" name="image263.jpg"/>
                  <wp:cNvGraphicFramePr/>
                  <a:graphic xmlns:a="http://schemas.openxmlformats.org/drawingml/2006/main">
                    <a:graphicData uri="http://schemas.openxmlformats.org/drawingml/2006/picture">
                      <pic:pic xmlns:pic="http://schemas.openxmlformats.org/drawingml/2006/picture">
                        <pic:nvPicPr>
                          <pic:cNvPr id="0" name="image263.jpg"/>
                          <pic:cNvPicPr preferRelativeResize="0"/>
                        </pic:nvPicPr>
                        <pic:blipFill>
                          <a:blip r:embed="rId14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4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47"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14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07"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4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62025" cy="962025"/>
                  <wp:effectExtent l="0" t="0" r="0" b="0"/>
                  <wp:docPr id="121"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4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70"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5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99" name="image292.jpg"/>
                  <wp:cNvGraphicFramePr/>
                  <a:graphic xmlns:a="http://schemas.openxmlformats.org/drawingml/2006/main">
                    <a:graphicData uri="http://schemas.openxmlformats.org/drawingml/2006/picture">
                      <pic:pic xmlns:pic="http://schemas.openxmlformats.org/drawingml/2006/picture">
                        <pic:nvPicPr>
                          <pic:cNvPr id="0" name="image292.jpg"/>
                          <pic:cNvPicPr preferRelativeResize="0"/>
                        </pic:nvPicPr>
                        <pic:blipFill>
                          <a:blip r:embed="rId15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83"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15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67"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5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2"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5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59"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5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5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06"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5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4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5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4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6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9"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16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53"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16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pPr>
        <w:rPr>
          <w:color w:val="CC0000"/>
        </w:rPr>
      </w:pPr>
      <w:bookmarkStart w:id="166" w:name="h.si714eh578v" w:colFirst="0" w:colLast="0"/>
      <w:bookmarkEnd w:id="166"/>
      <w:r w:rsidRPr="005E4500">
        <w:rPr>
          <w:color w:val="CC0000"/>
        </w:rPr>
        <w:br w:type="page"/>
      </w:r>
    </w:p>
    <w:p w:rsidR="00AC646D" w:rsidRDefault="004717BC" w:rsidP="005274BE">
      <w:pPr>
        <w:rPr>
          <w:b/>
          <w:color w:val="CC0000"/>
        </w:rPr>
      </w:pPr>
      <w:r w:rsidRPr="005E4500">
        <w:rPr>
          <w:b/>
          <w:color w:val="CC0000"/>
        </w:rPr>
        <w:lastRenderedPageBreak/>
        <w:t>Typographic Form and Expression</w:t>
      </w:r>
    </w:p>
    <w:p w:rsidR="00103E65" w:rsidRPr="005E4500" w:rsidRDefault="00103E65" w:rsidP="005274BE">
      <w:pPr>
        <w:rPr>
          <w:b/>
        </w:rPr>
      </w:pPr>
      <w:r>
        <w:rPr>
          <w:b/>
          <w:color w:val="CC0000"/>
        </w:rPr>
        <w:t>Paul Rand</w:t>
      </w:r>
      <w:r w:rsidR="00B53803">
        <w:rPr>
          <w:b/>
          <w:color w:val="CC0000"/>
        </w:rPr>
        <w:t xml:space="preserve">, </w:t>
      </w:r>
      <w:r w:rsidR="00E5042B" w:rsidRPr="00E5042B">
        <w:rPr>
          <w:b/>
          <w:i/>
          <w:color w:val="CC0000"/>
        </w:rPr>
        <w:t>A Designer’s Art</w:t>
      </w:r>
      <w:r>
        <w:rPr>
          <w:b/>
          <w:color w:val="CC0000"/>
        </w:rPr>
        <w:t>, 1985</w:t>
      </w:r>
    </w:p>
    <w:p w:rsidR="005F1328" w:rsidRPr="005E4500" w:rsidRDefault="005F1328" w:rsidP="005274BE">
      <w:pPr>
        <w:rPr>
          <w:b/>
        </w:rPr>
      </w:pPr>
    </w:p>
    <w:p w:rsidR="00103E65" w:rsidRDefault="006B2607" w:rsidP="006B2607">
      <w:r w:rsidRPr="007C4651">
        <w:t xml:space="preserve">One of the objectives of the designer who deals with type matter involves readability. Unfortunately, however, this function is often taken too literally and overemphasized at the expense of style, individuality, and the very effectiveness of the printed piece itself. By carefully arranging type areas, spacing, size, and color, the typographer is able to impart to the printed page a quality that helps to dramatize the contents. </w:t>
      </w:r>
    </w:p>
    <w:p w:rsidR="006B2607" w:rsidRPr="007C4651" w:rsidRDefault="006B2607" w:rsidP="006B2607">
      <w:r w:rsidRPr="007C4651">
        <w:cr/>
        <w:t xml:space="preserve">With asymmetric balance, he is able to achieve greater interest. Bilateral symmetry offers the spectator too simple and too obvious a statement. It offers little or no intellectual pleasure, no challenge. </w:t>
      </w:r>
      <w:r w:rsidR="00103E65">
        <w:t xml:space="preserve">The </w:t>
      </w:r>
      <w:r w:rsidRPr="007C4651">
        <w:t>pleasure derived from observing asymmetric arrangements lies partly in overcoming resistances which, consciously or not, the spectator has in his own mind, and in thus acquiring some sort of aesthetic satisfaction.</w:t>
      </w:r>
    </w:p>
    <w:p w:rsidR="006B2607" w:rsidRPr="007C4651" w:rsidRDefault="006B2607" w:rsidP="006B2607"/>
    <w:p w:rsidR="006B2607" w:rsidRPr="007C4651" w:rsidRDefault="00103E65" w:rsidP="006B2607">
      <w:commentRangeStart w:id="167"/>
      <w:commentRangeStart w:id="168"/>
      <w:r>
        <w:t xml:space="preserve">OBJECT LABEL: </w:t>
      </w:r>
      <w:commentRangeEnd w:id="167"/>
      <w:r>
        <w:rPr>
          <w:rStyle w:val="CommentReference"/>
          <w:rFonts w:eastAsiaTheme="minorHAnsi"/>
          <w:lang w:eastAsia="en-US"/>
        </w:rPr>
        <w:commentReference w:id="167"/>
      </w:r>
      <w:commentRangeEnd w:id="168"/>
      <w:r w:rsidR="00B53803">
        <w:rPr>
          <w:rStyle w:val="CommentReference"/>
          <w:rFonts w:eastAsiaTheme="minorHAnsi"/>
          <w:lang w:eastAsia="en-US"/>
        </w:rPr>
        <w:commentReference w:id="168"/>
      </w:r>
      <w:r w:rsidR="006B2607" w:rsidRPr="007C4651">
        <w:t xml:space="preserve">Two letters from a </w:t>
      </w:r>
      <w:proofErr w:type="spellStart"/>
      <w:r w:rsidR="006B2607" w:rsidRPr="007C4651">
        <w:t>Cresta</w:t>
      </w:r>
      <w:proofErr w:type="spellEnd"/>
      <w:r w:rsidR="006B2607" w:rsidRPr="007C4651">
        <w:t xml:space="preserve"> Blanca Wine logotype (1943) demonstrate how the simple addition of ornament changes a commonplace letter (associated more with bold newspaper headlines than with delicate vintage wines</w:t>
      </w:r>
      <w:r>
        <w:t>)</w:t>
      </w:r>
      <w:r w:rsidR="006B2607" w:rsidRPr="007C4651">
        <w:t xml:space="preserve"> to a memorable image. Here, contrast plays a significant role.</w:t>
      </w:r>
    </w:p>
    <w:p w:rsidR="006B2607" w:rsidRPr="007C4651" w:rsidRDefault="006B2607" w:rsidP="006B2607"/>
    <w:p w:rsidR="006B2607" w:rsidRPr="007C4651" w:rsidRDefault="00103E65" w:rsidP="006B2607">
      <w:r>
        <w:t xml:space="preserve">OBJECT LABEL: </w:t>
      </w:r>
      <w:r w:rsidR="006B2607" w:rsidRPr="007C4651">
        <w:t xml:space="preserve">By contrasting type and pictorial matter, the designer is able to create new combinations and elicit new meanings. For instance, in the Air-Wick newspaper advertisement, the old and the new are brought into harmony by contrasting two apparently unrelated subjects </w:t>
      </w:r>
      <w:r w:rsidR="008E26DD">
        <w:t>–</w:t>
      </w:r>
      <w:r w:rsidR="006B2607" w:rsidRPr="007C4651">
        <w:t xml:space="preserve"> nineteenth-century wood engravings and twentieth-century typewriter type.</w:t>
      </w:r>
      <w:r w:rsidR="006B2607" w:rsidRPr="007C4651">
        <w:cr/>
      </w:r>
      <w:r w:rsidR="006B2607" w:rsidRPr="007C4651">
        <w:cr/>
      </w:r>
      <w:r>
        <w:t xml:space="preserve">OBJECT LABEL: </w:t>
      </w:r>
      <w:r w:rsidR="006B2607" w:rsidRPr="007C4651">
        <w:t>The surrounding white space helps to separate the advertisement from its competitors, and produces a sense of cleanliness and freshness.</w:t>
      </w:r>
    </w:p>
    <w:p w:rsidR="006B2607" w:rsidRPr="007C4651" w:rsidRDefault="006B2607" w:rsidP="006B2607"/>
    <w:p w:rsidR="006B2607" w:rsidRPr="007C4651" w:rsidRDefault="00103E65" w:rsidP="006B2607">
      <w:r>
        <w:t xml:space="preserve">OBJECT LABEL: </w:t>
      </w:r>
      <w:r w:rsidR="006B2607" w:rsidRPr="007C4651">
        <w:t>The numeral possesses many of the same qualities as the letter. It can also be the visual equivalent of time, space, position, and quantity; and it can help to impart to a printed piece a sense of rhythm and immediacy.</w:t>
      </w:r>
    </w:p>
    <w:p w:rsidR="006B2607" w:rsidRPr="007C4651" w:rsidRDefault="006B2607" w:rsidP="006B2607"/>
    <w:p w:rsidR="006B2607" w:rsidRPr="007C4651" w:rsidRDefault="00103E65" w:rsidP="006B2607">
      <w:r>
        <w:t xml:space="preserve">OBJECT LABEL: </w:t>
      </w:r>
      <w:r w:rsidR="006B2607" w:rsidRPr="007C4651">
        <w:t>The isolated letter affords a means of visual expression that other kinds of imagery cannot quite duplicate. Letters in the forms of trademarks, seals, and monograms-on business forms, identification tags, athletic jerseys, and even handkerchiefs-possess some magical quality. They serve not only as status symbols but have the virtue of brevity as well.</w:t>
      </w:r>
    </w:p>
    <w:p w:rsidR="006B2607" w:rsidRPr="007C4651" w:rsidRDefault="006B2607" w:rsidP="006B2607"/>
    <w:p w:rsidR="00AC646D" w:rsidRPr="005E4500" w:rsidRDefault="00AC646D" w:rsidP="005274BE"/>
    <w:p w:rsidR="00716FB0" w:rsidRDefault="00716FB0" w:rsidP="005274BE">
      <w:pPr>
        <w:rPr>
          <w:b/>
        </w:rPr>
      </w:pPr>
    </w:p>
    <w:p w:rsidR="00716FB0" w:rsidRDefault="00716FB0" w:rsidP="005274BE">
      <w:pPr>
        <w:rPr>
          <w:b/>
        </w:rPr>
      </w:pPr>
    </w:p>
    <w:p w:rsidR="00716FB0" w:rsidRDefault="00716FB0" w:rsidP="005274BE">
      <w:pPr>
        <w:rPr>
          <w:b/>
        </w:rPr>
      </w:pPr>
    </w:p>
    <w:p w:rsidR="00716FB0" w:rsidRDefault="00716FB0" w:rsidP="005274BE">
      <w:pPr>
        <w:rPr>
          <w:b/>
        </w:rPr>
      </w:pPr>
    </w:p>
    <w:p w:rsidR="00716FB0" w:rsidRDefault="00716FB0" w:rsidP="005274BE">
      <w:pPr>
        <w:rPr>
          <w:b/>
        </w:rPr>
      </w:pPr>
    </w:p>
    <w:p w:rsidR="00716FB0" w:rsidRDefault="00716FB0" w:rsidP="005274BE">
      <w:pPr>
        <w:rPr>
          <w:b/>
        </w:rPr>
      </w:pPr>
    </w:p>
    <w:p w:rsidR="00AC646D" w:rsidRPr="005E4500" w:rsidRDefault="004717BC" w:rsidP="005274BE">
      <w:r w:rsidRPr="005E4500">
        <w:rPr>
          <w:b/>
        </w:rPr>
        <w:lastRenderedPageBreak/>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3700" cy="2260600"/>
                  <wp:effectExtent l="0" t="0" r="0" b="0"/>
                  <wp:docPr id="296" name="image293.jpg"/>
                  <wp:cNvGraphicFramePr/>
                  <a:graphic xmlns:a="http://schemas.openxmlformats.org/drawingml/2006/main">
                    <a:graphicData uri="http://schemas.openxmlformats.org/drawingml/2006/picture">
                      <pic:pic xmlns:pic="http://schemas.openxmlformats.org/drawingml/2006/picture">
                        <pic:nvPicPr>
                          <pic:cNvPr id="0" name="image293.jpg"/>
                          <pic:cNvPicPr preferRelativeResize="0"/>
                        </pic:nvPicPr>
                        <pic:blipFill>
                          <a:blip r:embed="rId163"/>
                          <a:stretch>
                            <a:fillRect/>
                          </a:stretch>
                        </pic:blipFill>
                        <pic:spPr>
                          <a:xfrm>
                            <a:off x="0" y="0"/>
                            <a:ext cx="1663700" cy="22606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38300" cy="2082800"/>
                  <wp:effectExtent l="0" t="0" r="0" b="0"/>
                  <wp:docPr id="175"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164"/>
                          <a:stretch>
                            <a:fillRect/>
                          </a:stretch>
                        </pic:blipFill>
                        <pic:spPr>
                          <a:xfrm>
                            <a:off x="0" y="0"/>
                            <a:ext cx="1638300" cy="2082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587500" cy="2946400"/>
                  <wp:effectExtent l="0" t="0" r="0" b="0"/>
                  <wp:docPr id="275" name="image277.jpg"/>
                  <wp:cNvGraphicFramePr/>
                  <a:graphic xmlns:a="http://schemas.openxmlformats.org/drawingml/2006/main">
                    <a:graphicData uri="http://schemas.openxmlformats.org/drawingml/2006/picture">
                      <pic:pic xmlns:pic="http://schemas.openxmlformats.org/drawingml/2006/picture">
                        <pic:nvPicPr>
                          <pic:cNvPr id="0" name="image277.jpg"/>
                          <pic:cNvPicPr preferRelativeResize="0"/>
                        </pic:nvPicPr>
                        <pic:blipFill>
                          <a:blip r:embed="rId165"/>
                          <a:stretch>
                            <a:fillRect/>
                          </a:stretch>
                        </pic:blipFill>
                        <pic:spPr>
                          <a:xfrm>
                            <a:off x="0" y="0"/>
                            <a:ext cx="1587500" cy="2946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38300" cy="2425700"/>
                  <wp:effectExtent l="0" t="0" r="0" b="0"/>
                  <wp:docPr id="248"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166"/>
                          <a:stretch>
                            <a:fillRect/>
                          </a:stretch>
                        </pic:blipFill>
                        <pic:spPr>
                          <a:xfrm>
                            <a:off x="0" y="0"/>
                            <a:ext cx="1638300" cy="2425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76400" cy="2489200"/>
                  <wp:effectExtent l="0" t="0" r="0" b="0"/>
                  <wp:docPr id="118"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67"/>
                          <a:stretch>
                            <a:fillRect/>
                          </a:stretch>
                        </pic:blipFill>
                        <pic:spPr>
                          <a:xfrm>
                            <a:off x="0" y="0"/>
                            <a:ext cx="1676400" cy="2489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3700" cy="26924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68"/>
                          <a:stretch>
                            <a:fillRect/>
                          </a:stretch>
                        </pic:blipFill>
                        <pic:spPr>
                          <a:xfrm>
                            <a:off x="0" y="0"/>
                            <a:ext cx="1663700" cy="2692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00200" cy="1803400"/>
                  <wp:effectExtent l="0" t="0" r="0" b="0"/>
                  <wp:docPr id="6" name="image03.jpg"/>
                  <wp:cNvGraphicFramePr/>
                  <a:graphic xmlns:a="http://schemas.openxmlformats.org/drawingml/2006/main">
                    <a:graphicData uri="http://schemas.openxmlformats.org/drawingml/2006/picture">
                      <pic:pic xmlns:pic="http://schemas.openxmlformats.org/drawingml/2006/picture">
                        <pic:nvPicPr>
                          <pic:cNvPr id="0" name="image03.jpg"/>
                          <pic:cNvPicPr preferRelativeResize="0"/>
                        </pic:nvPicPr>
                        <pic:blipFill>
                          <a:blip r:embed="rId169"/>
                          <a:stretch>
                            <a:fillRect/>
                          </a:stretch>
                        </pic:blipFill>
                        <pic:spPr>
                          <a:xfrm>
                            <a:off x="0" y="0"/>
                            <a:ext cx="1600200" cy="1803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38300" cy="2235200"/>
                  <wp:effectExtent l="0" t="0" r="0" b="0"/>
                  <wp:docPr id="209"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170"/>
                          <a:stretch>
                            <a:fillRect/>
                          </a:stretch>
                        </pic:blipFill>
                        <pic:spPr>
                          <a:xfrm>
                            <a:off x="0" y="0"/>
                            <a:ext cx="1638300" cy="2235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66975"/>
                  <wp:effectExtent l="0" t="0" r="0" b="0"/>
                  <wp:docPr id="141"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71"/>
                          <a:stretch>
                            <a:fillRect/>
                          </a:stretch>
                        </pic:blipFill>
                        <pic:spPr>
                          <a:xfrm>
                            <a:off x="0" y="0"/>
                            <a:ext cx="1771650" cy="2466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333625"/>
                  <wp:effectExtent l="0" t="0" r="0" b="0"/>
                  <wp:docPr id="134"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72"/>
                          <a:stretch>
                            <a:fillRect/>
                          </a:stretch>
                        </pic:blipFill>
                        <pic:spPr>
                          <a:xfrm>
                            <a:off x="0" y="0"/>
                            <a:ext cx="1762125" cy="23336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476500"/>
                  <wp:effectExtent l="0" t="0" r="0" b="0"/>
                  <wp:docPr id="109"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73"/>
                          <a:stretch>
                            <a:fillRect/>
                          </a:stretch>
                        </pic:blipFill>
                        <pic:spPr>
                          <a:xfrm>
                            <a:off x="0" y="0"/>
                            <a:ext cx="1790700" cy="2476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257425"/>
                  <wp:effectExtent l="0" t="0" r="0" b="0"/>
                  <wp:docPr id="81"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174"/>
                          <a:stretch>
                            <a:fillRect/>
                          </a:stretch>
                        </pic:blipFill>
                        <pic:spPr>
                          <a:xfrm>
                            <a:off x="0" y="0"/>
                            <a:ext cx="1790700" cy="22574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Pr="005E4500" w:rsidRDefault="005F1328" w:rsidP="005274BE">
      <w:pPr>
        <w:rPr>
          <w:b/>
        </w:rPr>
      </w:pPr>
      <w:bookmarkStart w:id="169" w:name="h.1pbc56sneecm" w:colFirst="0" w:colLast="0"/>
      <w:bookmarkEnd w:id="169"/>
      <w:commentRangeStart w:id="170"/>
      <w:r w:rsidRPr="005E4500">
        <w:rPr>
          <w:b/>
          <w:color w:val="CC0000"/>
        </w:rPr>
        <w:lastRenderedPageBreak/>
        <w:t>A House to Live With</w:t>
      </w:r>
    </w:p>
    <w:p w:rsidR="006B2607" w:rsidRPr="007C4651" w:rsidRDefault="004717BC" w:rsidP="006B2607">
      <w:r w:rsidRPr="005E4500">
        <w:br/>
        <w:t xml:space="preserve">From </w:t>
      </w:r>
      <w:r w:rsidR="00E5042B" w:rsidRPr="00E5042B">
        <w:rPr>
          <w:i/>
          <w:rPrChange w:id="171" w:author="lflusche" w:date="2013-10-09T19:58:00Z">
            <w:rPr>
              <w:sz w:val="16"/>
              <w:szCs w:val="16"/>
            </w:rPr>
          </w:rPrChange>
        </w:rPr>
        <w:t>Esquire</w:t>
      </w:r>
      <w:ins w:id="172" w:author="lflusche" w:date="2013-10-09T19:58:00Z">
        <w:r w:rsidR="00B53803">
          <w:rPr>
            <w:i/>
          </w:rPr>
          <w:t xml:space="preserve"> Magazine</w:t>
        </w:r>
      </w:ins>
      <w:r w:rsidRPr="005E4500">
        <w:t>, August 1953</w:t>
      </w:r>
      <w:r w:rsidRPr="005E4500">
        <w:br/>
      </w:r>
      <w:r w:rsidRPr="005E4500">
        <w:br/>
      </w:r>
      <w:r w:rsidR="006B2607" w:rsidRPr="007C4651">
        <w:t>A man who knew the secrets of living, Henry David Thoreau, once wrote: “I sometimes dream of a … house, standing in a golden age, of enduring materials, and without gingerbread work…containing all the essentials of a house, and nothing for housekeeping…”</w:t>
      </w:r>
      <w:r w:rsidR="006B2607" w:rsidRPr="007C4651">
        <w:cr/>
      </w:r>
      <w:r w:rsidR="006B2607" w:rsidRPr="007C4651">
        <w:cr/>
        <w:t xml:space="preserve">Ann and Paul Rand wanted such a house, too, an enduring, essential house, built for beauty and privacy, security and shelter, peace and an intimacy with its surroundings. So they designed theirs as if this were the first house ever built. </w:t>
      </w:r>
      <w:r w:rsidR="006B2607" w:rsidRPr="007C4651">
        <w:cr/>
      </w:r>
      <w:r w:rsidR="006B2607" w:rsidRPr="007C4651">
        <w:cr/>
        <w:t>Within commuting distance of New York City, the compact and spacious modern home of Paul and Ann Rand takes issue with Connecticut’s rustic traditions.</w:t>
      </w:r>
      <w:r w:rsidR="006B2607" w:rsidRPr="007C4651">
        <w:cr/>
      </w:r>
      <w:r w:rsidR="006B2607" w:rsidRPr="007C4651">
        <w:cr/>
        <w:t>The Rand home is set in wooded Connecticut acreage, and by coincidence meets the formula of the ideal setting defined by the Japanese; a hill to the north, a brook to the east, a road to the west, looks to the south. Compact, spacious, it neither tosses the inhabitants out into the open by too much “picture-window” exposure, nor shuts them off from the outdoors by conventional barriers.</w:t>
      </w:r>
    </w:p>
    <w:commentRangeEnd w:id="170"/>
    <w:p w:rsidR="00AC646D" w:rsidRPr="005E4500" w:rsidRDefault="00B53803" w:rsidP="006B2607">
      <w:r>
        <w:rPr>
          <w:rStyle w:val="CommentReference"/>
          <w:rFonts w:eastAsiaTheme="minorHAnsi"/>
          <w:lang w:eastAsia="en-US"/>
        </w:rPr>
        <w:commentReference w:id="170"/>
      </w:r>
      <w:r w:rsidR="004717BC"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24025" cy="1076325"/>
                  <wp:effectExtent l="0" t="0" r="0" b="0"/>
                  <wp:docPr id="148"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75"/>
                          <a:stretch>
                            <a:fillRect/>
                          </a:stretch>
                        </pic:blipFill>
                        <pic:spPr>
                          <a:xfrm>
                            <a:off x="0" y="0"/>
                            <a:ext cx="1724025" cy="10763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1447800"/>
                  <wp:effectExtent l="0" t="0" r="0" b="0"/>
                  <wp:docPr id="108"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76"/>
                          <a:stretch>
                            <a:fillRect/>
                          </a:stretch>
                        </pic:blipFill>
                        <pic:spPr>
                          <a:xfrm>
                            <a:off x="0" y="0"/>
                            <a:ext cx="1752600" cy="1447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95450" cy="628650"/>
                  <wp:effectExtent l="0" t="0" r="0" b="0"/>
                  <wp:docPr id="12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77"/>
                          <a:stretch>
                            <a:fillRect/>
                          </a:stretch>
                        </pic:blipFill>
                        <pic:spPr>
                          <a:xfrm>
                            <a:off x="0" y="0"/>
                            <a:ext cx="1695450" cy="6286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1466850"/>
                  <wp:effectExtent l="0" t="0" r="0" b="0"/>
                  <wp:docPr id="246"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178"/>
                          <a:stretch>
                            <a:fillRect/>
                          </a:stretch>
                        </pic:blipFill>
                        <pic:spPr>
                          <a:xfrm>
                            <a:off x="0" y="0"/>
                            <a:ext cx="1781175" cy="14668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1466850"/>
                  <wp:effectExtent l="0" t="0" r="0" b="0"/>
                  <wp:docPr id="211"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179"/>
                          <a:stretch>
                            <a:fillRect/>
                          </a:stretch>
                        </pic:blipFill>
                        <pic:spPr>
                          <a:xfrm>
                            <a:off x="0" y="0"/>
                            <a:ext cx="1743075" cy="14668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1238250"/>
                  <wp:effectExtent l="0" t="0" r="0" b="0"/>
                  <wp:docPr id="68"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80"/>
                          <a:stretch>
                            <a:fillRect/>
                          </a:stretch>
                        </pic:blipFill>
                        <pic:spPr>
                          <a:xfrm>
                            <a:off x="0" y="0"/>
                            <a:ext cx="1752600" cy="12382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1257300"/>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81"/>
                          <a:stretch>
                            <a:fillRect/>
                          </a:stretch>
                        </pic:blipFill>
                        <pic:spPr>
                          <a:xfrm>
                            <a:off x="0" y="0"/>
                            <a:ext cx="1752600" cy="12573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1609725"/>
                  <wp:effectExtent l="0" t="0" r="0" b="0"/>
                  <wp:docPr id="203"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182"/>
                          <a:stretch>
                            <a:fillRect/>
                          </a:stretch>
                        </pic:blipFill>
                        <pic:spPr>
                          <a:xfrm>
                            <a:off x="0" y="0"/>
                            <a:ext cx="1743075" cy="16097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0225" cy="1314450"/>
                  <wp:effectExtent l="0" t="0" r="0" b="0"/>
                  <wp:docPr id="89"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83"/>
                          <a:stretch>
                            <a:fillRect/>
                          </a:stretch>
                        </pic:blipFill>
                        <pic:spPr>
                          <a:xfrm>
                            <a:off x="0" y="0"/>
                            <a:ext cx="1800225" cy="13144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AC410A" w:rsidRPr="005E4500" w:rsidRDefault="00AC410A">
      <w:pPr>
        <w:rPr>
          <w:color w:val="CC0000"/>
        </w:rPr>
      </w:pPr>
      <w:bookmarkStart w:id="173" w:name="h.e0476unf525t" w:colFirst="0" w:colLast="0"/>
      <w:bookmarkEnd w:id="173"/>
      <w:r w:rsidRPr="005E4500">
        <w:rPr>
          <w:color w:val="CC0000"/>
        </w:rPr>
        <w:br w:type="page"/>
      </w:r>
    </w:p>
    <w:p w:rsidR="00AC646D" w:rsidRDefault="004717BC" w:rsidP="005274BE">
      <w:pPr>
        <w:rPr>
          <w:b/>
          <w:color w:val="CC0000"/>
        </w:rPr>
      </w:pPr>
      <w:r w:rsidRPr="005E4500">
        <w:rPr>
          <w:b/>
          <w:color w:val="CC0000"/>
        </w:rPr>
        <w:lastRenderedPageBreak/>
        <w:t>Presentation</w:t>
      </w:r>
    </w:p>
    <w:p w:rsidR="00363D9C" w:rsidRPr="005E4500" w:rsidRDefault="00363D9C" w:rsidP="005274BE">
      <w:pPr>
        <w:rPr>
          <w:b/>
        </w:rPr>
      </w:pPr>
      <w:r>
        <w:rPr>
          <w:b/>
          <w:color w:val="CC0000"/>
        </w:rPr>
        <w:t>Paul Rand</w:t>
      </w:r>
      <w:r w:rsidR="00B53803">
        <w:rPr>
          <w:b/>
          <w:color w:val="CC0000"/>
        </w:rPr>
        <w:t xml:space="preserve">, </w:t>
      </w:r>
      <w:r w:rsidR="00E5042B" w:rsidRPr="00E5042B">
        <w:rPr>
          <w:b/>
          <w:i/>
          <w:color w:val="CC0000"/>
        </w:rPr>
        <w:t>Design, Form, and Chaos</w:t>
      </w:r>
      <w:r>
        <w:rPr>
          <w:b/>
          <w:color w:val="CC0000"/>
        </w:rPr>
        <w:t>, 1993</w:t>
      </w:r>
    </w:p>
    <w:p w:rsidR="00AC410A" w:rsidRPr="005E4500" w:rsidRDefault="00AC410A" w:rsidP="005274BE">
      <w:pPr>
        <w:rPr>
          <w:b/>
        </w:rPr>
      </w:pPr>
    </w:p>
    <w:p w:rsidR="006B2607" w:rsidRDefault="006B2607" w:rsidP="006B2607">
      <w:r w:rsidRPr="007C4651">
        <w:t>Canned presentations have the ring of emptiness. The meaningful presentation is custom designed — for a particular purpose, for a particular person. How to present a new idea is, perhaps, one of the designer’s most difficult tasks. This is not only a design problem, it also pleads for something novel. Everything a designer does involves presentation of some kind — not only how to explain (present) a particular design to an interested listener (client, reader, spectator), but how the design may explain itself in the marketplace. Not all assignments are equally interesting. The designer is expected to be inspired by the most mundane subject matter, no less by a dead fish than by a beautiful race horse. But subject matter in itself is not always inspirational. The relevant idea and its formal interpretation become the decisive factors.</w:t>
      </w:r>
      <w:r w:rsidRPr="007C4651">
        <w:cr/>
      </w:r>
      <w:r w:rsidRPr="007C4651">
        <w:cr/>
      </w:r>
      <w:commentRangeStart w:id="174"/>
      <w:r w:rsidRPr="007C4651">
        <w:t xml:space="preserve">The </w:t>
      </w:r>
      <w:commentRangeStart w:id="175"/>
      <w:r w:rsidRPr="007C4651">
        <w:t xml:space="preserve">following </w:t>
      </w:r>
      <w:commentRangeEnd w:id="175"/>
      <w:r w:rsidR="00A73FCA">
        <w:rPr>
          <w:rStyle w:val="CommentReference"/>
          <w:rFonts w:eastAsiaTheme="minorHAnsi"/>
          <w:lang w:eastAsia="en-US"/>
        </w:rPr>
        <w:commentReference w:id="175"/>
      </w:r>
      <w:r w:rsidRPr="007C4651">
        <w:t>brochures</w:t>
      </w:r>
      <w:ins w:id="176" w:author="lflusche" w:date="2013-10-10T09:00:00Z">
        <w:r w:rsidR="00A73FCA">
          <w:t xml:space="preserve"> seen here</w:t>
        </w:r>
      </w:ins>
      <w:r w:rsidRPr="007C4651">
        <w:t xml:space="preserve"> were designed for the purpose of presentation. They follow a simple pattern, with generous use of white space and color to establish certain rhythms and to leave room for necessary pauses and logical transitions. White space is used as a functional not as an arbitrary device. It indicates timing and pacing and may be a determining factor in a given presentation. Its purpose is to help dramatize — a kind of backdrop separating one scene from another. To encourage reading, text is kept as brief and as readable as possible, with no attempt to confuse the reader with picturesque, typographic trickery. If type is shown in color, it is for reasons of emphasis, not theatrics. </w:t>
      </w:r>
      <w:commentRangeEnd w:id="174"/>
      <w:r w:rsidR="00A73FCA">
        <w:rPr>
          <w:rStyle w:val="CommentReference"/>
          <w:rFonts w:eastAsiaTheme="minorHAnsi"/>
          <w:lang w:eastAsia="en-US"/>
        </w:rPr>
        <w:commentReference w:id="174"/>
      </w:r>
    </w:p>
    <w:p w:rsidR="00363D9C" w:rsidRDefault="00363D9C" w:rsidP="006B2607"/>
    <w:p w:rsidR="00C80018" w:rsidRDefault="00363D9C" w:rsidP="00C80018">
      <w:pPr>
        <w:rPr>
          <w:b/>
          <w:color w:val="CC0000"/>
        </w:rPr>
      </w:pPr>
      <w:r>
        <w:t xml:space="preserve">LARGE QUOTE: </w:t>
      </w:r>
      <w:r w:rsidRPr="007C4651">
        <w:t xml:space="preserve">A presentation is the musical accompaniment of design. A presentation that lacks an idea cannot hide behind glamorous photos, pizzazz, or ballyhoo. </w:t>
      </w:r>
    </w:p>
    <w:p w:rsidR="00C80018" w:rsidRPr="005E4500" w:rsidRDefault="00C80018" w:rsidP="00C80018">
      <w:pPr>
        <w:rPr>
          <w:b/>
        </w:rPr>
      </w:pPr>
      <w:r>
        <w:rPr>
          <w:b/>
          <w:color w:val="CC0000"/>
        </w:rPr>
        <w:t xml:space="preserve">Paul Rand, </w:t>
      </w:r>
      <w:r w:rsidRPr="00E5042B">
        <w:rPr>
          <w:b/>
          <w:i/>
          <w:color w:val="CC0000"/>
        </w:rPr>
        <w:t>Design, Form, and Chaos</w:t>
      </w:r>
      <w:r>
        <w:rPr>
          <w:b/>
          <w:color w:val="CC0000"/>
        </w:rPr>
        <w:t>, 1993</w:t>
      </w:r>
    </w:p>
    <w:p w:rsidR="00363D9C" w:rsidRPr="007C4651" w:rsidRDefault="00363D9C" w:rsidP="006B2607">
      <w:r w:rsidRPr="007C4651">
        <w:cr/>
      </w:r>
    </w:p>
    <w:p w:rsidR="006B2607" w:rsidRDefault="006B2607" w:rsidP="005274BE">
      <w:pPr>
        <w:rPr>
          <w:b/>
        </w:rPr>
      </w:pP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43075" cy="2438400"/>
                  <wp:effectExtent l="0" t="0" r="0" b="0"/>
                  <wp:docPr id="155"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84"/>
                          <a:stretch>
                            <a:fillRect/>
                          </a:stretch>
                        </pic:blipFill>
                        <pic:spPr>
                          <a:xfrm>
                            <a:off x="0" y="0"/>
                            <a:ext cx="1743075" cy="2438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1571625"/>
                  <wp:effectExtent l="0" t="0" r="0" b="0"/>
                  <wp:docPr id="267"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185"/>
                          <a:stretch>
                            <a:fillRect/>
                          </a:stretch>
                        </pic:blipFill>
                        <pic:spPr>
                          <a:xfrm>
                            <a:off x="0" y="0"/>
                            <a:ext cx="1781175" cy="15716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14500" cy="2438400"/>
                  <wp:effectExtent l="0" t="0" r="0" b="0"/>
                  <wp:docPr id="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86"/>
                          <a:stretch>
                            <a:fillRect/>
                          </a:stretch>
                        </pic:blipFill>
                        <pic:spPr>
                          <a:xfrm>
                            <a:off x="0" y="0"/>
                            <a:ext cx="1714500" cy="2438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14500" cy="1285875"/>
                  <wp:effectExtent l="0" t="0" r="0" b="0"/>
                  <wp:docPr id="2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7"/>
                          <a:stretch>
                            <a:fillRect/>
                          </a:stretch>
                        </pic:blipFill>
                        <pic:spPr>
                          <a:xfrm>
                            <a:off x="0" y="0"/>
                            <a:ext cx="1714500" cy="1285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1323975"/>
                  <wp:effectExtent l="0" t="0" r="0" b="0"/>
                  <wp:docPr id="126"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88"/>
                          <a:stretch>
                            <a:fillRect/>
                          </a:stretch>
                        </pic:blipFill>
                        <pic:spPr>
                          <a:xfrm>
                            <a:off x="0" y="0"/>
                            <a:ext cx="1762125" cy="1323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1400175"/>
                  <wp:effectExtent l="0" t="0" r="0" b="0"/>
                  <wp:docPr id="139"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89"/>
                          <a:stretch>
                            <a:fillRect/>
                          </a:stretch>
                        </pic:blipFill>
                        <pic:spPr>
                          <a:xfrm>
                            <a:off x="0" y="0"/>
                            <a:ext cx="1790700" cy="14001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AC410A" w:rsidRPr="005E4500" w:rsidRDefault="00AC410A">
      <w:pPr>
        <w:rPr>
          <w:b/>
          <w:color w:val="CC0000"/>
        </w:rPr>
      </w:pPr>
      <w:bookmarkStart w:id="177" w:name="h.u9obow2n25di" w:colFirst="0" w:colLast="0"/>
      <w:bookmarkEnd w:id="177"/>
      <w:r w:rsidRPr="005E4500">
        <w:rPr>
          <w:b/>
          <w:color w:val="CC0000"/>
        </w:rPr>
        <w:br w:type="page"/>
      </w:r>
    </w:p>
    <w:p w:rsidR="00AC646D" w:rsidRPr="005E4500" w:rsidRDefault="004717BC" w:rsidP="005274BE">
      <w:pPr>
        <w:rPr>
          <w:b/>
        </w:rPr>
      </w:pPr>
      <w:bookmarkStart w:id="178" w:name="h.b5tln11ya0ws" w:colFirst="0" w:colLast="0"/>
      <w:bookmarkEnd w:id="178"/>
      <w:r w:rsidRPr="005E4500">
        <w:rPr>
          <w:b/>
          <w:color w:val="CC0000"/>
        </w:rPr>
        <w:lastRenderedPageBreak/>
        <w:t>Writing</w:t>
      </w:r>
    </w:p>
    <w:p w:rsidR="00AC410A" w:rsidRPr="005E4500" w:rsidRDefault="00AC410A" w:rsidP="005274BE">
      <w:pPr>
        <w:rPr>
          <w:b/>
        </w:rPr>
      </w:pPr>
    </w:p>
    <w:p w:rsidR="00AC646D" w:rsidRPr="005E4500" w:rsidRDefault="00AC646D" w:rsidP="005274BE"/>
    <w:tbl>
      <w:tblPr>
        <w:tblW w:w="940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2895"/>
        <w:gridCol w:w="2565"/>
        <w:gridCol w:w="1470"/>
        <w:gridCol w:w="1560"/>
        <w:gridCol w:w="915"/>
      </w:tblGrid>
      <w:tr w:rsidR="00AC646D" w:rsidRPr="005E4500" w:rsidTr="005274BE">
        <w:tc>
          <w:tcPr>
            <w:tcW w:w="2895" w:type="dxa"/>
            <w:tcMar>
              <w:top w:w="100" w:type="dxa"/>
              <w:left w:w="100" w:type="dxa"/>
              <w:bottom w:w="100" w:type="dxa"/>
              <w:right w:w="100" w:type="dxa"/>
            </w:tcMar>
            <w:vAlign w:val="center"/>
          </w:tcPr>
          <w:p w:rsidR="00AC646D" w:rsidRPr="005E4500" w:rsidRDefault="004717BC" w:rsidP="005274BE">
            <w:r w:rsidRPr="005E4500">
              <w:rPr>
                <w:b/>
              </w:rPr>
              <w:t>Image</w:t>
            </w:r>
          </w:p>
        </w:tc>
        <w:tc>
          <w:tcPr>
            <w:tcW w:w="2565" w:type="dxa"/>
            <w:tcMar>
              <w:top w:w="100" w:type="dxa"/>
              <w:left w:w="100" w:type="dxa"/>
              <w:bottom w:w="100" w:type="dxa"/>
              <w:right w:w="100" w:type="dxa"/>
            </w:tcMar>
            <w:vAlign w:val="center"/>
          </w:tcPr>
          <w:p w:rsidR="00AC646D" w:rsidRPr="005E4500" w:rsidRDefault="004717BC" w:rsidP="005274BE">
            <w:r w:rsidRPr="005E4500">
              <w:rPr>
                <w:b/>
              </w:rPr>
              <w:t>Label</w:t>
            </w:r>
          </w:p>
        </w:tc>
        <w:tc>
          <w:tcPr>
            <w:tcW w:w="1470" w:type="dxa"/>
            <w:tcMar>
              <w:top w:w="100" w:type="dxa"/>
              <w:left w:w="100" w:type="dxa"/>
              <w:bottom w:w="100" w:type="dxa"/>
              <w:right w:w="100" w:type="dxa"/>
            </w:tcMar>
            <w:vAlign w:val="center"/>
          </w:tcPr>
          <w:p w:rsidR="00AC646D" w:rsidRPr="005E4500" w:rsidRDefault="004717BC" w:rsidP="005274BE">
            <w:r w:rsidRPr="005E4500">
              <w:rPr>
                <w:b/>
              </w:rPr>
              <w:t>Owner</w:t>
            </w:r>
          </w:p>
        </w:tc>
        <w:tc>
          <w:tcPr>
            <w:tcW w:w="1560" w:type="dxa"/>
            <w:tcMar>
              <w:top w:w="100" w:type="dxa"/>
              <w:left w:w="100" w:type="dxa"/>
              <w:bottom w:w="100" w:type="dxa"/>
              <w:right w:w="100" w:type="dxa"/>
            </w:tcMar>
            <w:vAlign w:val="center"/>
          </w:tcPr>
          <w:p w:rsidR="00AC646D" w:rsidRPr="005E4500" w:rsidRDefault="004717BC" w:rsidP="005274BE">
            <w:r w:rsidRPr="005E4500">
              <w:rPr>
                <w:b/>
              </w:rPr>
              <w:t>Permission</w:t>
            </w:r>
          </w:p>
        </w:tc>
        <w:tc>
          <w:tcPr>
            <w:tcW w:w="915"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8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90"/>
                          <a:stretch>
                            <a:fillRect/>
                          </a:stretch>
                        </pic:blipFill>
                        <pic:spPr>
                          <a:xfrm>
                            <a:off x="0" y="0"/>
                            <a:ext cx="952500" cy="9525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This is…the Stafford Stallion</w:t>
            </w:r>
          </w:p>
          <w:p w:rsidR="00AC646D" w:rsidRPr="005E4500" w:rsidRDefault="004717BC" w:rsidP="005274BE">
            <w:r w:rsidRPr="005E4500">
              <w:t>1944</w:t>
            </w:r>
          </w:p>
        </w:tc>
        <w:tc>
          <w:tcPr>
            <w:tcW w:w="1470" w:type="dxa"/>
            <w:tcMar>
              <w:top w:w="100" w:type="dxa"/>
              <w:left w:w="100" w:type="dxa"/>
              <w:bottom w:w="100" w:type="dxa"/>
              <w:right w:w="100" w:type="dxa"/>
            </w:tcMar>
          </w:tcPr>
          <w:p w:rsidR="00AC646D" w:rsidRPr="005E4500" w:rsidRDefault="004717BC" w:rsidP="005274BE">
            <w:r w:rsidRPr="005E4500">
              <w:t>Michael</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00150"/>
                  <wp:effectExtent l="0" t="0" r="0" b="0"/>
                  <wp:docPr id="11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91"/>
                          <a:stretch>
                            <a:fillRect/>
                          </a:stretch>
                        </pic:blipFill>
                        <pic:spPr>
                          <a:xfrm>
                            <a:off x="0" y="0"/>
                            <a:ext cx="952500" cy="12001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Thoughts on Design</w:t>
            </w:r>
          </w:p>
          <w:p w:rsidR="00AC646D" w:rsidRPr="005E4500" w:rsidRDefault="004717BC" w:rsidP="005274BE">
            <w:r w:rsidRPr="005E4500">
              <w:t>1947, 1950 &amp; 1970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33475"/>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2"/>
                          <a:stretch>
                            <a:fillRect/>
                          </a:stretch>
                        </pic:blipFill>
                        <pic:spPr>
                          <a:xfrm>
                            <a:off x="0" y="0"/>
                            <a:ext cx="952500" cy="11334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I Know A Lot of Things</w:t>
            </w:r>
          </w:p>
          <w:p w:rsidR="00AC646D" w:rsidRPr="005E4500" w:rsidRDefault="004717BC" w:rsidP="005274BE">
            <w:r w:rsidRPr="005E4500">
              <w:t>1956</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14425"/>
                  <wp:effectExtent l="0" t="0" r="0" b="0"/>
                  <wp:docPr id="5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93"/>
                          <a:stretch>
                            <a:fillRect/>
                          </a:stretch>
                        </pic:blipFill>
                        <pic:spPr>
                          <a:xfrm>
                            <a:off x="0" y="0"/>
                            <a:ext cx="952500" cy="11144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Sparkle and Spin</w:t>
            </w:r>
          </w:p>
          <w:p w:rsidR="00AC646D" w:rsidRPr="005E4500" w:rsidRDefault="004717BC" w:rsidP="005274BE">
            <w:r w:rsidRPr="005E4500">
              <w:t>1957</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49"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194"/>
                          <a:stretch>
                            <a:fillRect/>
                          </a:stretch>
                        </pic:blipFill>
                        <pic:spPr>
                          <a:xfrm>
                            <a:off x="0" y="0"/>
                            <a:ext cx="952500" cy="9525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The Trademarks of Paul Rand</w:t>
            </w:r>
          </w:p>
          <w:p w:rsidR="00AC646D" w:rsidRPr="005E4500" w:rsidRDefault="004717BC" w:rsidP="005274BE">
            <w:r w:rsidRPr="005E4500">
              <w:t>1960</w:t>
            </w:r>
          </w:p>
        </w:tc>
        <w:tc>
          <w:tcPr>
            <w:tcW w:w="1470" w:type="dxa"/>
            <w:tcMar>
              <w:top w:w="100" w:type="dxa"/>
              <w:left w:w="100" w:type="dxa"/>
              <w:bottom w:w="100" w:type="dxa"/>
              <w:right w:w="100" w:type="dxa"/>
            </w:tcMar>
          </w:tcPr>
          <w:p w:rsidR="00AC646D" w:rsidRPr="005E4500" w:rsidRDefault="004717BC" w:rsidP="005274BE">
            <w:r w:rsidRPr="005E4500">
              <w:t>Michael</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52525"/>
                  <wp:effectExtent l="0" t="0" r="0" b="0"/>
                  <wp:docPr id="3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95"/>
                          <a:stretch>
                            <a:fillRect/>
                          </a:stretch>
                        </pic:blipFill>
                        <pic:spPr>
                          <a:xfrm>
                            <a:off x="0" y="0"/>
                            <a:ext cx="952500" cy="11525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Little 1</w:t>
            </w:r>
          </w:p>
          <w:p w:rsidR="00AC646D" w:rsidRPr="005E4500" w:rsidRDefault="004717BC" w:rsidP="005274BE">
            <w:r w:rsidRPr="005E4500">
              <w:t>1962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1152525"/>
                  <wp:effectExtent l="0" t="0" r="0" b="0"/>
                  <wp:docPr id="15" name="image07.jpg"/>
                  <wp:cNvGraphicFramePr/>
                  <a:graphic xmlns:a="http://schemas.openxmlformats.org/drawingml/2006/main">
                    <a:graphicData uri="http://schemas.openxmlformats.org/drawingml/2006/picture">
                      <pic:pic xmlns:pic="http://schemas.openxmlformats.org/drawingml/2006/picture">
                        <pic:nvPicPr>
                          <pic:cNvPr id="0" name="image07.jpg"/>
                          <pic:cNvPicPr preferRelativeResize="0"/>
                        </pic:nvPicPr>
                        <pic:blipFill>
                          <a:blip r:embed="rId196"/>
                          <a:stretch>
                            <a:fillRect/>
                          </a:stretch>
                        </pic:blipFill>
                        <pic:spPr>
                          <a:xfrm>
                            <a:off x="0" y="0"/>
                            <a:ext cx="952500" cy="11525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Listen! Listen!</w:t>
            </w:r>
          </w:p>
          <w:p w:rsidR="00AC646D" w:rsidRPr="005E4500" w:rsidRDefault="004717BC" w:rsidP="005274BE">
            <w:r w:rsidRPr="005E4500">
              <w:t>1970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095375"/>
                  <wp:effectExtent l="0" t="0" r="0" b="0"/>
                  <wp:docPr id="199"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197"/>
                          <a:stretch>
                            <a:fillRect/>
                          </a:stretch>
                        </pic:blipFill>
                        <pic:spPr>
                          <a:xfrm>
                            <a:off x="0" y="0"/>
                            <a:ext cx="952500" cy="10953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A Paul Rand Miscellany</w:t>
            </w:r>
          </w:p>
          <w:p w:rsidR="00AC646D" w:rsidRPr="005E4500" w:rsidRDefault="004717BC" w:rsidP="005274BE">
            <w:r w:rsidRPr="005E4500">
              <w:t>Design Quarterly</w:t>
            </w:r>
          </w:p>
          <w:p w:rsidR="00AC646D" w:rsidRPr="005E4500" w:rsidRDefault="004717BC" w:rsidP="005274BE">
            <w:r w:rsidRPr="005E4500">
              <w:t>1984</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66825"/>
                  <wp:effectExtent l="0" t="0" r="0" b="0"/>
                  <wp:docPr id="219"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198"/>
                          <a:stretch>
                            <a:fillRect/>
                          </a:stretch>
                        </pic:blipFill>
                        <pic:spPr>
                          <a:xfrm>
                            <a:off x="0" y="0"/>
                            <a:ext cx="952500" cy="12668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Paul Rand: A Designer’s Art</w:t>
            </w:r>
          </w:p>
          <w:p w:rsidR="00AC646D" w:rsidRPr="005E4500" w:rsidRDefault="004717BC" w:rsidP="005274BE">
            <w:r w:rsidRPr="005E4500">
              <w:t>1985</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09675"/>
                  <wp:effectExtent l="0" t="0" r="0" b="0"/>
                  <wp:docPr id="279" name="image271.jpg"/>
                  <wp:cNvGraphicFramePr/>
                  <a:graphic xmlns:a="http://schemas.openxmlformats.org/drawingml/2006/main">
                    <a:graphicData uri="http://schemas.openxmlformats.org/drawingml/2006/picture">
                      <pic:pic xmlns:pic="http://schemas.openxmlformats.org/drawingml/2006/picture">
                        <pic:nvPicPr>
                          <pic:cNvPr id="0" name="image271.jpg"/>
                          <pic:cNvPicPr preferRelativeResize="0"/>
                        </pic:nvPicPr>
                        <pic:blipFill>
                          <a:blip r:embed="rId199"/>
                          <a:stretch>
                            <a:fillRect/>
                          </a:stretch>
                        </pic:blipFill>
                        <pic:spPr>
                          <a:xfrm>
                            <a:off x="0" y="0"/>
                            <a:ext cx="952500" cy="12096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Good Design is Good Will</w:t>
            </w:r>
          </w:p>
          <w:p w:rsidR="00AC646D" w:rsidRPr="005E4500" w:rsidRDefault="004717BC" w:rsidP="005274BE">
            <w:r w:rsidRPr="005E4500">
              <w:t>1987</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42975" cy="1905000"/>
                  <wp:effectExtent l="0" t="0" r="0" b="0"/>
                  <wp:docPr id="3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00"/>
                          <a:stretch>
                            <a:fillRect/>
                          </a:stretch>
                        </pic:blipFill>
                        <pic:spPr>
                          <a:xfrm>
                            <a:off x="0" y="0"/>
                            <a:ext cx="942975" cy="19050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Some Thoughts… and Some Logos</w:t>
            </w:r>
          </w:p>
          <w:p w:rsidR="00AC646D" w:rsidRPr="005E4500" w:rsidRDefault="004717BC" w:rsidP="005274BE">
            <w:r w:rsidRPr="005E4500">
              <w:t>1991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42975" cy="1905000"/>
                  <wp:effectExtent l="0" t="0" r="0" b="0"/>
                  <wp:docPr id="3" name="image00.jpg"/>
                  <wp:cNvGraphicFramePr/>
                  <a:graphic xmlns:a="http://schemas.openxmlformats.org/drawingml/2006/main">
                    <a:graphicData uri="http://schemas.openxmlformats.org/drawingml/2006/picture">
                      <pic:pic xmlns:pic="http://schemas.openxmlformats.org/drawingml/2006/picture">
                        <pic:nvPicPr>
                          <pic:cNvPr id="0" name="image00.jpg"/>
                          <pic:cNvPicPr preferRelativeResize="0"/>
                        </pic:nvPicPr>
                        <pic:blipFill>
                          <a:blip r:embed="rId201"/>
                          <a:stretch>
                            <a:fillRect/>
                          </a:stretch>
                        </pic:blipFill>
                        <pic:spPr>
                          <a:xfrm>
                            <a:off x="0" y="0"/>
                            <a:ext cx="942975" cy="19050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Some Thoughts… and Some Tribulations about the Design of a Logo</w:t>
            </w:r>
          </w:p>
          <w:p w:rsidR="00AC646D" w:rsidRPr="005E4500" w:rsidRDefault="004717BC" w:rsidP="005274BE">
            <w:r w:rsidRPr="005E4500">
              <w:t>1991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905000"/>
                  <wp:effectExtent l="0" t="0" r="0" b="0"/>
                  <wp:docPr id="195"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202"/>
                          <a:stretch>
                            <a:fillRect/>
                          </a:stretch>
                        </pic:blipFill>
                        <pic:spPr>
                          <a:xfrm>
                            <a:off x="0" y="0"/>
                            <a:ext cx="952500" cy="19050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 xml:space="preserve">From </w:t>
            </w:r>
            <w:proofErr w:type="spellStart"/>
            <w:r w:rsidRPr="005E4500">
              <w:t>Cassandre</w:t>
            </w:r>
            <w:proofErr w:type="spellEnd"/>
            <w:r w:rsidRPr="005E4500">
              <w:t xml:space="preserve"> to Chaos</w:t>
            </w:r>
          </w:p>
          <w:p w:rsidR="00AC646D" w:rsidRPr="005E4500" w:rsidRDefault="004717BC" w:rsidP="005274BE">
            <w:r w:rsidRPr="005E4500">
              <w:t>1992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47775"/>
                  <wp:effectExtent l="0" t="0" r="0" b="0"/>
                  <wp:docPr id="297"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203"/>
                          <a:stretch>
                            <a:fillRect/>
                          </a:stretch>
                        </pic:blipFill>
                        <pic:spPr>
                          <a:xfrm>
                            <a:off x="0" y="0"/>
                            <a:ext cx="952500" cy="12477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Design Form And Chaos</w:t>
            </w:r>
          </w:p>
          <w:p w:rsidR="00AC646D" w:rsidRPr="005E4500" w:rsidRDefault="004717BC" w:rsidP="005274BE">
            <w:r w:rsidRPr="005E4500">
              <w:t>1993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62050"/>
                  <wp:effectExtent l="0" t="0" r="0" b="0"/>
                  <wp:docPr id="273"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204"/>
                          <a:stretch>
                            <a:fillRect/>
                          </a:stretch>
                        </pic:blipFill>
                        <pic:spPr>
                          <a:xfrm>
                            <a:off x="0" y="0"/>
                            <a:ext cx="952500" cy="11620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From Lascaux to Brooklyn</w:t>
            </w:r>
          </w:p>
          <w:p w:rsidR="00AC646D" w:rsidRPr="005E4500" w:rsidRDefault="00AC646D" w:rsidP="005274BE"/>
          <w:p w:rsidR="00AC646D" w:rsidRPr="005E4500" w:rsidRDefault="004717BC" w:rsidP="005274BE">
            <w:r w:rsidRPr="005E4500">
              <w:t>1996</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bl>
    <w:p w:rsidR="004717BC" w:rsidRPr="005E4500" w:rsidRDefault="004717BC" w:rsidP="005274BE">
      <w:pPr>
        <w:rPr>
          <w:rFonts w:eastAsia="Droid Serif" w:cs="Droid Serif"/>
          <w:color w:val="000000"/>
        </w:rPr>
      </w:pPr>
    </w:p>
    <w:p w:rsidR="00AC410A" w:rsidRPr="005E4500" w:rsidRDefault="00AC410A">
      <w:pPr>
        <w:rPr>
          <w:color w:val="CC0000"/>
        </w:rPr>
      </w:pPr>
      <w:bookmarkStart w:id="179" w:name="h.jhkyvpjt8s4i" w:colFirst="0" w:colLast="0"/>
      <w:bookmarkEnd w:id="179"/>
      <w:r w:rsidRPr="005E4500">
        <w:rPr>
          <w:color w:val="CC0000"/>
        </w:rPr>
        <w:br w:type="page"/>
      </w:r>
    </w:p>
    <w:p w:rsidR="003C32F4" w:rsidRPr="005E4500" w:rsidRDefault="00E5042B" w:rsidP="003C32F4">
      <w:pPr>
        <w:rPr>
          <w:b/>
        </w:rPr>
      </w:pPr>
      <w:r w:rsidRPr="00E5042B">
        <w:rPr>
          <w:b/>
          <w:i/>
          <w:color w:val="CC0000"/>
          <w:rPrChange w:id="180" w:author="lflusche" w:date="2013-10-10T09:04:00Z">
            <w:rPr>
              <w:b/>
              <w:color w:val="CC0000"/>
              <w:sz w:val="16"/>
              <w:szCs w:val="16"/>
            </w:rPr>
          </w:rPrChange>
        </w:rPr>
        <w:lastRenderedPageBreak/>
        <w:t>Direction</w:t>
      </w:r>
      <w:r w:rsidR="003C32F4" w:rsidRPr="005E4500">
        <w:rPr>
          <w:b/>
          <w:color w:val="CC0000"/>
        </w:rPr>
        <w:t xml:space="preserve"> Magazine</w:t>
      </w:r>
    </w:p>
    <w:p w:rsidR="003C32F4" w:rsidRPr="005E4500" w:rsidRDefault="003C32F4" w:rsidP="003C32F4">
      <w:pPr>
        <w:rPr>
          <w:b/>
        </w:rPr>
      </w:pPr>
    </w:p>
    <w:p w:rsidR="003C32F4" w:rsidRDefault="003C32F4" w:rsidP="003C32F4">
      <w:commentRangeStart w:id="181"/>
      <w:r>
        <w:rPr>
          <w:i/>
        </w:rPr>
        <w:t>Direction</w:t>
      </w:r>
      <w:r>
        <w:t xml:space="preserve"> was a groundbreaking magazine that dealt with artistic, social and political issues and featured many famous contributors including architect Le Corbusier and artist William Gropper. It </w:t>
      </w:r>
      <w:r w:rsidRPr="00086567">
        <w:t>was</w:t>
      </w:r>
      <w:r>
        <w:t xml:space="preserve"> published and edited by Marguerite </w:t>
      </w:r>
      <w:proofErr w:type="spellStart"/>
      <w:r>
        <w:t>Tjader</w:t>
      </w:r>
      <w:proofErr w:type="spellEnd"/>
      <w:r>
        <w:t xml:space="preserve"> Harris from 1938-1945, between the time of </w:t>
      </w:r>
      <w:r w:rsidRPr="007C4651">
        <w:t xml:space="preserve">the invasion of Czechoslovakia, and the end of World War </w:t>
      </w:r>
      <w:r>
        <w:t xml:space="preserve">II. </w:t>
      </w:r>
      <w:commentRangeEnd w:id="181"/>
      <w:r w:rsidR="00A73FCA">
        <w:rPr>
          <w:rStyle w:val="CommentReference"/>
          <w:rFonts w:eastAsiaTheme="minorHAnsi"/>
          <w:lang w:eastAsia="en-US"/>
        </w:rPr>
        <w:commentReference w:id="181"/>
      </w:r>
    </w:p>
    <w:p w:rsidR="003C32F4" w:rsidRDefault="003C32F4" w:rsidP="003C32F4"/>
    <w:p w:rsidR="003C32F4" w:rsidRPr="0037451D" w:rsidRDefault="003C32F4" w:rsidP="003C32F4">
      <w:pPr>
        <w:rPr>
          <w:vertAlign w:val="superscript"/>
          <w:rPrChange w:id="182" w:author="ksimms" w:date="2013-10-10T14:50:00Z">
            <w:rPr/>
          </w:rPrChange>
        </w:rPr>
      </w:pPr>
      <w:r>
        <w:t xml:space="preserve">In 1938, a 24-year-old Rand was asked to design the covers of </w:t>
      </w:r>
      <w:r w:rsidRPr="00621335">
        <w:rPr>
          <w:i/>
        </w:rPr>
        <w:t>Direction</w:t>
      </w:r>
      <w:r>
        <w:t>, and did most</w:t>
      </w:r>
      <w:r w:rsidR="00A73FCA">
        <w:t xml:space="preserve"> of them</w:t>
      </w:r>
      <w:r>
        <w:t xml:space="preserve"> for free in exchange for complete creative control. </w:t>
      </w:r>
      <w:ins w:id="183" w:author="ksimms" w:date="2013-10-10T14:52:00Z">
        <w:r w:rsidR="00EB578F">
          <w:t>This was the most experimental period of Rand</w:t>
        </w:r>
      </w:ins>
      <w:ins w:id="184" w:author="ksimms" w:date="2013-10-10T14:53:00Z">
        <w:r w:rsidR="00EB578F">
          <w:t xml:space="preserve">’s career. </w:t>
        </w:r>
      </w:ins>
      <w:r w:rsidRPr="007B03A9">
        <w:t>“In a country that was used to decorative work, the common sense way to have what I was doing accepted was to do it for free,” he explained</w:t>
      </w:r>
      <w:r w:rsidRPr="007B03A9">
        <w:rPr>
          <w:b/>
          <w:bCs/>
        </w:rPr>
        <w:t>.</w:t>
      </w:r>
      <w:r>
        <w:rPr>
          <w:vertAlign w:val="superscript"/>
        </w:rPr>
        <w:t xml:space="preserve">1 </w:t>
      </w:r>
      <w:ins w:id="185" w:author="ksimms" w:date="2013-10-10T14:48:00Z">
        <w:r w:rsidR="0037451D">
          <w:rPr>
            <w:vertAlign w:val="superscript"/>
          </w:rPr>
          <w:t xml:space="preserve"> </w:t>
        </w:r>
      </w:ins>
      <w:r>
        <w:t>Working with little or no budget, he used his own handwriting along with other found elements to create images that were engaging and immediate.</w:t>
      </w:r>
    </w:p>
    <w:p w:rsidR="003C32F4" w:rsidRDefault="003C32F4" w:rsidP="003C32F4"/>
    <w:p w:rsidR="003C32F4" w:rsidRPr="007B03A9" w:rsidRDefault="003C32F4" w:rsidP="003C32F4">
      <w:r>
        <w:t xml:space="preserve">Each of the covers represented major themes of the time. For his first cover, a geometric pair of scissors cuts through a map of Czechoslovakia, symbolizing the Nazi invasion tearing the country apart. Another is the 1940 “Merry Christmas” cover. Using a photograph of barbed wire (representing ribbon) and red dots created by a </w:t>
      </w:r>
      <w:proofErr w:type="gramStart"/>
      <w:r>
        <w:t>hole</w:t>
      </w:r>
      <w:proofErr w:type="gramEnd"/>
      <w:r>
        <w:t xml:space="preserve"> punch (representing spilled blood), these simple elements combined to create a powerful symbol of oppression.</w:t>
      </w:r>
    </w:p>
    <w:p w:rsidR="003C32F4" w:rsidRDefault="003C32F4" w:rsidP="003C32F4">
      <w:pPr>
        <w:rPr>
          <w:b/>
          <w:bCs/>
          <w:vertAlign w:val="superscript"/>
        </w:rPr>
      </w:pPr>
    </w:p>
    <w:p w:rsidR="003C32F4" w:rsidRPr="00D54653" w:rsidRDefault="003C32F4" w:rsidP="003C32F4">
      <w:r w:rsidRPr="00D54653">
        <w:t>Rand was the first to confess that these breakthrough covers were not entirely unique</w:t>
      </w:r>
      <w:r w:rsidRPr="00D54653">
        <w:rPr>
          <w:b/>
          <w:bCs/>
        </w:rPr>
        <w:t>.</w:t>
      </w:r>
    </w:p>
    <w:p w:rsidR="003C32F4" w:rsidRPr="00773663" w:rsidRDefault="003C32F4" w:rsidP="003C32F4">
      <w:pPr>
        <w:rPr>
          <w:b/>
          <w:bCs/>
          <w:vertAlign w:val="superscript"/>
          <w:rPrChange w:id="186" w:author="ksimms" w:date="2013-10-10T15:03:00Z">
            <w:rPr>
              <w:b/>
              <w:bCs/>
            </w:rPr>
          </w:rPrChange>
        </w:rPr>
      </w:pPr>
      <w:r>
        <w:t>“</w:t>
      </w:r>
      <w:r w:rsidRPr="00D54653">
        <w:t>I never claimed that this was great original stuff,” he confided</w:t>
      </w:r>
      <w:r w:rsidRPr="00D54653">
        <w:rPr>
          <w:b/>
          <w:bCs/>
        </w:rPr>
        <w:t>.</w:t>
      </w:r>
      <w:r w:rsidRPr="00D54653">
        <w:t> “Other guys in Europe were doing this kind of thing</w:t>
      </w:r>
      <w:r w:rsidRPr="00D54653">
        <w:rPr>
          <w:b/>
          <w:bCs/>
        </w:rPr>
        <w:t>.</w:t>
      </w:r>
      <w:r w:rsidRPr="00621335">
        <w:rPr>
          <w:b/>
          <w:bCs/>
          <w:vertAlign w:val="superscript"/>
        </w:rPr>
        <w:t>2</w:t>
      </w:r>
      <w:ins w:id="187" w:author="ksimms" w:date="2013-10-10T15:01:00Z">
        <w:r w:rsidR="00773663">
          <w:rPr>
            <w:b/>
            <w:bCs/>
            <w:vertAlign w:val="superscript"/>
          </w:rPr>
          <w:t xml:space="preserve"> </w:t>
        </w:r>
      </w:ins>
      <w:ins w:id="188" w:author="ksimms" w:date="2013-10-10T15:05:00Z">
        <w:r w:rsidR="00773663">
          <w:rPr>
            <w:b/>
            <w:bCs/>
          </w:rPr>
          <w:t>By finding inspiration in European painting and design, Rand created a variant of Modernism which</w:t>
        </w:r>
      </w:ins>
      <w:ins w:id="189" w:author="ksimms" w:date="2013-10-10T15:06:00Z">
        <w:r w:rsidR="00773663">
          <w:rPr>
            <w:b/>
            <w:bCs/>
          </w:rPr>
          <w:t xml:space="preserve"> was not only</w:t>
        </w:r>
      </w:ins>
      <w:ins w:id="190" w:author="ksimms" w:date="2013-10-10T15:02:00Z">
        <w:r w:rsidR="00773663">
          <w:rPr>
            <w:b/>
            <w:bCs/>
          </w:rPr>
          <w:t xml:space="preserve"> </w:t>
        </w:r>
      </w:ins>
      <w:ins w:id="191" w:author="ksimms" w:date="2013-10-10T15:06:00Z">
        <w:r w:rsidR="00773663">
          <w:rPr>
            <w:b/>
            <w:bCs/>
          </w:rPr>
          <w:t>“</w:t>
        </w:r>
      </w:ins>
      <w:ins w:id="192" w:author="ksimms" w:date="2013-10-10T15:02:00Z">
        <w:r w:rsidR="00773663">
          <w:rPr>
            <w:b/>
            <w:bCs/>
          </w:rPr>
          <w:t xml:space="preserve">a sampling of foreign influences, but rather a synthesis of European formalism and design </w:t>
        </w:r>
      </w:ins>
      <w:ins w:id="193" w:author="ksimms" w:date="2013-10-10T15:03:00Z">
        <w:r w:rsidR="00773663">
          <w:rPr>
            <w:b/>
            <w:bCs/>
          </w:rPr>
          <w:t>philosophy</w:t>
        </w:r>
      </w:ins>
      <w:ins w:id="194" w:author="ksimms" w:date="2013-10-10T15:02:00Z">
        <w:r w:rsidR="00773663">
          <w:rPr>
            <w:b/>
            <w:bCs/>
          </w:rPr>
          <w:t xml:space="preserve"> </w:t>
        </w:r>
      </w:ins>
      <w:ins w:id="195" w:author="ksimms" w:date="2013-10-10T15:03:00Z">
        <w:r w:rsidR="00773663">
          <w:rPr>
            <w:b/>
            <w:bCs/>
          </w:rPr>
          <w:t>fused with American vernacular – function and wit – which ultimately became Rand’s signature.”</w:t>
        </w:r>
        <w:r w:rsidR="00773663">
          <w:rPr>
            <w:b/>
            <w:bCs/>
            <w:vertAlign w:val="superscript"/>
          </w:rPr>
          <w:t>3</w:t>
        </w:r>
      </w:ins>
    </w:p>
    <w:p w:rsidR="003C32F4" w:rsidRDefault="003C32F4" w:rsidP="003C32F4"/>
    <w:p w:rsidR="003C32F4" w:rsidRPr="00D54653" w:rsidRDefault="003C32F4" w:rsidP="003C32F4">
      <w:r>
        <w:t>Between a limited budget and unlimited creative freedom, he was able to uniquely combine many of the timeless design principles of symbolism, contrast, texture and others with the subject matter of the moment to create a collection of some of his finest works.</w:t>
      </w:r>
    </w:p>
    <w:p w:rsidR="003C32F4" w:rsidRDefault="003C32F4" w:rsidP="003C32F4"/>
    <w:p w:rsidR="003C32F4" w:rsidRPr="0046473E" w:rsidRDefault="003C32F4" w:rsidP="003C32F4">
      <w:proofErr w:type="gramStart"/>
      <w:r>
        <w:t>1, 2.</w:t>
      </w:r>
      <w:proofErr w:type="gramEnd"/>
      <w:r>
        <w:t xml:space="preserve"> </w:t>
      </w:r>
      <w:r w:rsidR="00A73FCA">
        <w:t xml:space="preserve">Steven Heller, </w:t>
      </w:r>
      <w:r>
        <w:t>“Direction</w:t>
      </w:r>
      <w:r w:rsidR="00A73FCA">
        <w:t>,</w:t>
      </w:r>
      <w:r>
        <w:t xml:space="preserve">” </w:t>
      </w:r>
      <w:r w:rsidR="00E5042B" w:rsidRPr="00E5042B">
        <w:rPr>
          <w:i/>
        </w:rPr>
        <w:t>Design Literacy</w:t>
      </w:r>
      <w:r>
        <w:t>, Allworth Press, 1997</w:t>
      </w:r>
      <w:del w:id="196" w:author="lflusche" w:date="2013-10-10T09:05:00Z">
        <w:r w:rsidDel="00A73FCA">
          <w:delText>,</w:delText>
        </w:r>
      </w:del>
      <w:r>
        <w:t xml:space="preserve"> </w:t>
      </w:r>
    </w:p>
    <w:p w:rsidR="006B2607" w:rsidRDefault="00773663" w:rsidP="005274BE">
      <w:ins w:id="197" w:author="ksimms" w:date="2013-10-10T15:04:00Z">
        <w:r>
          <w:t>3. Steven Heller, “Paul Rand,” 1999</w:t>
        </w:r>
      </w:ins>
    </w:p>
    <w:p w:rsidR="00716FB0" w:rsidRDefault="00716FB0" w:rsidP="005274BE">
      <w:pPr>
        <w:rPr>
          <w:b/>
        </w:rPr>
      </w:pPr>
    </w:p>
    <w:p w:rsidR="00AC646D" w:rsidRPr="005E4500" w:rsidRDefault="004717BC" w:rsidP="005274BE">
      <w:r w:rsidRPr="005E4500">
        <w:rPr>
          <w:b/>
        </w:rPr>
        <w:t>Examples to use</w:t>
      </w:r>
    </w:p>
    <w:tbl>
      <w:tblPr>
        <w:tblW w:w="940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2895"/>
        <w:gridCol w:w="2565"/>
        <w:gridCol w:w="1470"/>
        <w:gridCol w:w="1560"/>
        <w:gridCol w:w="915"/>
      </w:tblGrid>
      <w:tr w:rsidR="00AC646D" w:rsidRPr="005E4500" w:rsidTr="005274BE">
        <w:tc>
          <w:tcPr>
            <w:tcW w:w="2895" w:type="dxa"/>
            <w:tcMar>
              <w:top w:w="100" w:type="dxa"/>
              <w:left w:w="100" w:type="dxa"/>
              <w:bottom w:w="100" w:type="dxa"/>
              <w:right w:w="100" w:type="dxa"/>
            </w:tcMar>
            <w:vAlign w:val="center"/>
          </w:tcPr>
          <w:p w:rsidR="00AC646D" w:rsidRPr="005E4500" w:rsidRDefault="004717BC" w:rsidP="005274BE">
            <w:r w:rsidRPr="005E4500">
              <w:rPr>
                <w:b/>
              </w:rPr>
              <w:t>Image</w:t>
            </w:r>
          </w:p>
        </w:tc>
        <w:tc>
          <w:tcPr>
            <w:tcW w:w="2565" w:type="dxa"/>
            <w:tcMar>
              <w:top w:w="100" w:type="dxa"/>
              <w:left w:w="100" w:type="dxa"/>
              <w:bottom w:w="100" w:type="dxa"/>
              <w:right w:w="100" w:type="dxa"/>
            </w:tcMar>
            <w:vAlign w:val="center"/>
          </w:tcPr>
          <w:p w:rsidR="00AC646D" w:rsidRPr="005E4500" w:rsidRDefault="004717BC" w:rsidP="005274BE">
            <w:r w:rsidRPr="005E4500">
              <w:rPr>
                <w:b/>
              </w:rPr>
              <w:t>Label</w:t>
            </w:r>
          </w:p>
        </w:tc>
        <w:tc>
          <w:tcPr>
            <w:tcW w:w="1470" w:type="dxa"/>
            <w:tcMar>
              <w:top w:w="100" w:type="dxa"/>
              <w:left w:w="100" w:type="dxa"/>
              <w:bottom w:w="100" w:type="dxa"/>
              <w:right w:w="100" w:type="dxa"/>
            </w:tcMar>
            <w:vAlign w:val="center"/>
          </w:tcPr>
          <w:p w:rsidR="00AC646D" w:rsidRPr="005E4500" w:rsidRDefault="004717BC" w:rsidP="005274BE">
            <w:r w:rsidRPr="005E4500">
              <w:rPr>
                <w:b/>
              </w:rPr>
              <w:t>Owner</w:t>
            </w:r>
          </w:p>
        </w:tc>
        <w:tc>
          <w:tcPr>
            <w:tcW w:w="1560" w:type="dxa"/>
            <w:tcMar>
              <w:top w:w="100" w:type="dxa"/>
              <w:left w:w="100" w:type="dxa"/>
              <w:bottom w:w="100" w:type="dxa"/>
              <w:right w:w="100" w:type="dxa"/>
            </w:tcMar>
            <w:vAlign w:val="center"/>
          </w:tcPr>
          <w:p w:rsidR="00AC646D" w:rsidRPr="005E4500" w:rsidRDefault="004717BC" w:rsidP="005274BE">
            <w:r w:rsidRPr="005E4500">
              <w:rPr>
                <w:b/>
              </w:rPr>
              <w:t>Permission</w:t>
            </w:r>
          </w:p>
        </w:tc>
        <w:tc>
          <w:tcPr>
            <w:tcW w:w="915"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00200" cy="2124075"/>
                  <wp:effectExtent l="0" t="0" r="0" b="0"/>
                  <wp:docPr id="243"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205"/>
                          <a:stretch>
                            <a:fillRect/>
                          </a:stretch>
                        </pic:blipFill>
                        <pic:spPr>
                          <a:xfrm>
                            <a:off x="0" y="0"/>
                            <a:ext cx="1600200" cy="21240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November/December</w:t>
            </w:r>
          </w:p>
          <w:p w:rsidR="00AC646D" w:rsidRPr="005E4500" w:rsidRDefault="004717BC" w:rsidP="005274BE">
            <w:r w:rsidRPr="005E4500">
              <w:t>1938</w:t>
            </w:r>
          </w:p>
          <w:p w:rsidR="00AC646D" w:rsidRPr="005E4500" w:rsidRDefault="00AC646D" w:rsidP="005274BE"/>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95450" cy="2257425"/>
                  <wp:effectExtent l="0" t="0" r="0" b="0"/>
                  <wp:docPr id="286" name="image291.jpg"/>
                  <wp:cNvGraphicFramePr/>
                  <a:graphic xmlns:a="http://schemas.openxmlformats.org/drawingml/2006/main">
                    <a:graphicData uri="http://schemas.openxmlformats.org/drawingml/2006/picture">
                      <pic:pic xmlns:pic="http://schemas.openxmlformats.org/drawingml/2006/picture">
                        <pic:nvPicPr>
                          <pic:cNvPr id="0" name="image291.jpg"/>
                          <pic:cNvPicPr preferRelativeResize="0"/>
                        </pic:nvPicPr>
                        <pic:blipFill>
                          <a:blip r:embed="rId206"/>
                          <a:stretch>
                            <a:fillRect/>
                          </a:stretch>
                        </pic:blipFill>
                        <pic:spPr>
                          <a:xfrm>
                            <a:off x="0" y="0"/>
                            <a:ext cx="1695450" cy="22574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January/February</w:t>
            </w:r>
          </w:p>
          <w:p w:rsidR="00AC646D" w:rsidRPr="005E4500" w:rsidRDefault="004717BC" w:rsidP="005274BE">
            <w:r w:rsidRPr="005E4500">
              <w:t>1939</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47825" cy="2152650"/>
                  <wp:effectExtent l="0" t="0" r="0" b="0"/>
                  <wp:docPr id="221"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207"/>
                          <a:stretch>
                            <a:fillRect/>
                          </a:stretch>
                        </pic:blipFill>
                        <pic:spPr>
                          <a:xfrm>
                            <a:off x="0" y="0"/>
                            <a:ext cx="1647825" cy="21526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March</w:t>
            </w:r>
          </w:p>
          <w:p w:rsidR="00AC646D" w:rsidRPr="005E4500" w:rsidRDefault="004717BC" w:rsidP="005274BE">
            <w:r w:rsidRPr="005E4500">
              <w:t>1939</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57350" cy="2209800"/>
                  <wp:effectExtent l="0" t="0" r="0" b="0"/>
                  <wp:docPr id="194"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208"/>
                          <a:stretch>
                            <a:fillRect/>
                          </a:stretch>
                        </pic:blipFill>
                        <pic:spPr>
                          <a:xfrm>
                            <a:off x="0" y="0"/>
                            <a:ext cx="1657350" cy="22098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April</w:t>
            </w:r>
          </w:p>
          <w:p w:rsidR="00AC646D" w:rsidRPr="005E4500" w:rsidRDefault="004717BC" w:rsidP="005274BE">
            <w:r w:rsidRPr="005E4500">
              <w:t>1940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28775" cy="2171700"/>
                  <wp:effectExtent l="0" t="0" r="0" b="0"/>
                  <wp:docPr id="269" name="image268.jpg"/>
                  <wp:cNvGraphicFramePr/>
                  <a:graphic xmlns:a="http://schemas.openxmlformats.org/drawingml/2006/main">
                    <a:graphicData uri="http://schemas.openxmlformats.org/drawingml/2006/picture">
                      <pic:pic xmlns:pic="http://schemas.openxmlformats.org/drawingml/2006/picture">
                        <pic:nvPicPr>
                          <pic:cNvPr id="0" name="image268.jpg"/>
                          <pic:cNvPicPr preferRelativeResize="0"/>
                        </pic:nvPicPr>
                        <pic:blipFill>
                          <a:blip r:embed="rId209"/>
                          <a:stretch>
                            <a:fillRect/>
                          </a:stretch>
                        </pic:blipFill>
                        <pic:spPr>
                          <a:xfrm>
                            <a:off x="0" y="0"/>
                            <a:ext cx="1628775" cy="21717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5925" cy="2190750"/>
                  <wp:effectExtent l="0" t="0" r="0" b="0"/>
                  <wp:docPr id="197"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210"/>
                          <a:stretch>
                            <a:fillRect/>
                          </a:stretch>
                        </pic:blipFill>
                        <pic:spPr>
                          <a:xfrm>
                            <a:off x="0" y="0"/>
                            <a:ext cx="1685925" cy="21907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December</w:t>
            </w:r>
          </w:p>
          <w:p w:rsidR="00AC646D" w:rsidRPr="005E4500" w:rsidRDefault="004717BC" w:rsidP="005274BE">
            <w:r w:rsidRPr="005E4500">
              <w:t>1940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66875" cy="2219325"/>
                  <wp:effectExtent l="0" t="0" r="0" b="0"/>
                  <wp:docPr id="136"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11"/>
                          <a:stretch>
                            <a:fillRect/>
                          </a:stretch>
                        </pic:blipFill>
                        <pic:spPr>
                          <a:xfrm>
                            <a:off x="0" y="0"/>
                            <a:ext cx="1666875" cy="22193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January</w:t>
            </w:r>
          </w:p>
          <w:p w:rsidR="00AC646D" w:rsidRPr="005E4500" w:rsidRDefault="004717BC" w:rsidP="005274BE">
            <w:r w:rsidRPr="005E4500">
              <w:t>1941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2219325"/>
                  <wp:effectExtent l="0" t="0" r="0" b="0"/>
                  <wp:docPr id="116"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212"/>
                          <a:stretch>
                            <a:fillRect/>
                          </a:stretch>
                        </pic:blipFill>
                        <pic:spPr>
                          <a:xfrm>
                            <a:off x="0" y="0"/>
                            <a:ext cx="1657350" cy="22193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March</w:t>
            </w:r>
          </w:p>
          <w:p w:rsidR="00AC646D" w:rsidRPr="005E4500" w:rsidRDefault="004717BC" w:rsidP="005274BE">
            <w:r w:rsidRPr="005E4500">
              <w:t>1941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2190750"/>
                  <wp:effectExtent l="0" t="0" r="0" b="0"/>
                  <wp:docPr id="146"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13"/>
                          <a:stretch>
                            <a:fillRect/>
                          </a:stretch>
                        </pic:blipFill>
                        <pic:spPr>
                          <a:xfrm>
                            <a:off x="0" y="0"/>
                            <a:ext cx="1666875" cy="21907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95450" cy="2228850"/>
                  <wp:effectExtent l="0" t="0" r="0" b="0"/>
                  <wp:docPr id="178"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214"/>
                          <a:stretch>
                            <a:fillRect/>
                          </a:stretch>
                        </pic:blipFill>
                        <pic:spPr>
                          <a:xfrm>
                            <a:off x="0" y="0"/>
                            <a:ext cx="1695450" cy="22288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Winter</w:t>
            </w:r>
          </w:p>
          <w:p w:rsidR="00AC646D" w:rsidRPr="005E4500" w:rsidRDefault="004717BC" w:rsidP="005274BE">
            <w:r w:rsidRPr="005E4500">
              <w:t>1942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14500" cy="2276475"/>
                  <wp:effectExtent l="0" t="0" r="0" b="0"/>
                  <wp:docPr id="6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15"/>
                          <a:stretch>
                            <a:fillRect/>
                          </a:stretch>
                        </pic:blipFill>
                        <pic:spPr>
                          <a:xfrm>
                            <a:off x="0" y="0"/>
                            <a:ext cx="1714500" cy="22764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Spring</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2162175"/>
                  <wp:effectExtent l="0" t="0" r="0" b="0"/>
                  <wp:docPr id="135"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216"/>
                          <a:stretch>
                            <a:fillRect/>
                          </a:stretch>
                        </pic:blipFill>
                        <pic:spPr>
                          <a:xfrm>
                            <a:off x="0" y="0"/>
                            <a:ext cx="1657350" cy="21621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00200" cy="2124075"/>
                  <wp:effectExtent l="0" t="0" r="0" b="0"/>
                  <wp:docPr id="189"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17"/>
                          <a:stretch>
                            <a:fillRect/>
                          </a:stretch>
                        </pic:blipFill>
                        <pic:spPr>
                          <a:xfrm>
                            <a:off x="0" y="0"/>
                            <a:ext cx="1600200" cy="21240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November</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76400" cy="2228850"/>
                  <wp:effectExtent l="0" t="0" r="0" b="0"/>
                  <wp:docPr id="100"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18"/>
                          <a:stretch>
                            <a:fillRect/>
                          </a:stretch>
                        </pic:blipFill>
                        <pic:spPr>
                          <a:xfrm>
                            <a:off x="0" y="0"/>
                            <a:ext cx="1676400" cy="22288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December</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5925" cy="2181225"/>
                  <wp:effectExtent l="0" t="0" r="0" b="0"/>
                  <wp:docPr id="88"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19"/>
                          <a:stretch>
                            <a:fillRect/>
                          </a:stretch>
                        </pic:blipFill>
                        <pic:spPr>
                          <a:xfrm>
                            <a:off x="0" y="0"/>
                            <a:ext cx="1685925" cy="21812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1944</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04975" cy="2114550"/>
                  <wp:effectExtent l="0" t="0" r="0" b="0"/>
                  <wp:docPr id="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20"/>
                          <a:stretch>
                            <a:fillRect/>
                          </a:stretch>
                        </pic:blipFill>
                        <pic:spPr>
                          <a:xfrm>
                            <a:off x="0" y="0"/>
                            <a:ext cx="1704975" cy="21145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Fall</w:t>
            </w:r>
          </w:p>
          <w:p w:rsidR="00AC646D" w:rsidRPr="005E4500" w:rsidRDefault="004717BC" w:rsidP="005274BE">
            <w:r w:rsidRPr="005E4500">
              <w:t>1945</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bl>
    <w:p w:rsidR="00D24A0A" w:rsidRDefault="00D24A0A" w:rsidP="005274BE">
      <w:pPr>
        <w:rPr>
          <w:rFonts w:eastAsia="Droid Serif" w:cs="Droid Serif"/>
          <w:b/>
          <w:color w:val="000000"/>
        </w:rPr>
      </w:pPr>
      <w:bookmarkStart w:id="198" w:name="h.tgxp0dccndwv" w:colFirst="0" w:colLast="0"/>
      <w:bookmarkEnd w:id="198"/>
    </w:p>
    <w:p w:rsidR="00D24A0A" w:rsidRDefault="00D24A0A">
      <w:pPr>
        <w:rPr>
          <w:rFonts w:eastAsia="Droid Serif" w:cs="Droid Serif"/>
          <w:b/>
          <w:color w:val="000000"/>
        </w:rPr>
      </w:pPr>
      <w:r>
        <w:rPr>
          <w:rFonts w:eastAsia="Droid Serif" w:cs="Droid Serif"/>
          <w:b/>
          <w:color w:val="000000"/>
        </w:rPr>
        <w:br w:type="page"/>
      </w:r>
    </w:p>
    <w:p w:rsidR="00D24A0A" w:rsidRPr="00D24A0A" w:rsidRDefault="00D24A0A" w:rsidP="00D24A0A">
      <w:pPr>
        <w:rPr>
          <w:rFonts w:eastAsia="Droid Serif" w:cs="Droid Serif"/>
          <w:b/>
          <w:color w:val="FF0000"/>
        </w:rPr>
      </w:pPr>
      <w:r w:rsidRPr="00D24A0A">
        <w:rPr>
          <w:rFonts w:eastAsia="Droid Serif" w:cs="Droid Serif"/>
          <w:b/>
          <w:color w:val="FF0000"/>
        </w:rPr>
        <w:lastRenderedPageBreak/>
        <w:t xml:space="preserve">RCA </w:t>
      </w:r>
    </w:p>
    <w:p w:rsidR="00D24A0A" w:rsidRPr="00D24A0A" w:rsidRDefault="00D24A0A" w:rsidP="00D24A0A">
      <w:pPr>
        <w:rPr>
          <w:rFonts w:eastAsia="Droid Serif" w:cs="Droid Serif"/>
          <w:b/>
          <w:color w:val="000000"/>
        </w:rPr>
      </w:pPr>
    </w:p>
    <w:p w:rsidR="00652364" w:rsidRPr="00652364" w:rsidRDefault="00652364" w:rsidP="00652364">
      <w:pPr>
        <w:rPr>
          <w:rFonts w:eastAsia="Droid Serif" w:cs="Droid Serif"/>
          <w:color w:val="000000"/>
        </w:rPr>
      </w:pPr>
      <w:r w:rsidRPr="00652364">
        <w:rPr>
          <w:rFonts w:eastAsia="Droid Serif" w:cs="Droid Serif"/>
          <w:color w:val="000000"/>
        </w:rPr>
        <w:t xml:space="preserve">“Design is a way of life, a point of view. It involves the whole complex of visual communications: talent, creative ability, manual skill, and technical knowledge. Aesthetics and economics, technology and psychology are </w:t>
      </w:r>
      <w:r w:rsidR="008E26DD" w:rsidRPr="00652364">
        <w:rPr>
          <w:rFonts w:eastAsia="Droid Serif" w:cs="Droid Serif"/>
          <w:color w:val="000000"/>
        </w:rPr>
        <w:t>intrin</w:t>
      </w:r>
      <w:r w:rsidR="008E26DD">
        <w:rPr>
          <w:rFonts w:eastAsia="Droid Serif" w:cs="Droid Serif"/>
          <w:color w:val="000000"/>
        </w:rPr>
        <w:t>sically</w:t>
      </w:r>
      <w:r>
        <w:rPr>
          <w:rFonts w:eastAsia="Droid Serif" w:cs="Droid Serif"/>
          <w:color w:val="000000"/>
        </w:rPr>
        <w:t xml:space="preserve"> related to the process.”</w:t>
      </w:r>
    </w:p>
    <w:p w:rsidR="00652364" w:rsidRPr="00652364" w:rsidRDefault="00652364" w:rsidP="00652364">
      <w:pPr>
        <w:rPr>
          <w:rFonts w:eastAsia="Droid Serif" w:cs="Droid Serif"/>
          <w:i/>
          <w:color w:val="000000"/>
        </w:rPr>
      </w:pPr>
      <w:proofErr w:type="spellStart"/>
      <w:r w:rsidRPr="00652364">
        <w:rPr>
          <w:rFonts w:eastAsia="Droid Serif" w:cs="Droid Serif"/>
          <w:i/>
          <w:color w:val="000000"/>
        </w:rPr>
        <w:t>Graphis</w:t>
      </w:r>
      <w:proofErr w:type="spellEnd"/>
      <w:r w:rsidRPr="00652364">
        <w:rPr>
          <w:rFonts w:eastAsia="Droid Serif" w:cs="Droid Serif"/>
          <w:i/>
          <w:color w:val="000000"/>
        </w:rPr>
        <w:t xml:space="preserve"> “Polit</w:t>
      </w:r>
      <w:r w:rsidR="00A41C33">
        <w:rPr>
          <w:rFonts w:eastAsia="Droid Serif" w:cs="Droid Serif"/>
          <w:i/>
          <w:color w:val="000000"/>
        </w:rPr>
        <w:t>i</w:t>
      </w:r>
      <w:r w:rsidRPr="00652364">
        <w:rPr>
          <w:rFonts w:eastAsia="Droid Serif" w:cs="Droid Serif"/>
          <w:i/>
          <w:color w:val="000000"/>
        </w:rPr>
        <w:t xml:space="preserve">cs of Design” 1981       </w:t>
      </w:r>
    </w:p>
    <w:p w:rsidR="00652364" w:rsidRDefault="00652364" w:rsidP="00652364">
      <w:pPr>
        <w:pStyle w:val="ListParagraph"/>
        <w:rPr>
          <w:rFonts w:eastAsia="Droid Serif" w:cs="Droid Serif"/>
          <w:color w:val="000000"/>
        </w:rPr>
      </w:pPr>
    </w:p>
    <w:p w:rsidR="0075354E" w:rsidRDefault="0075354E" w:rsidP="0075354E">
      <w:pPr>
        <w:rPr>
          <w:ins w:id="199" w:author="lflusche" w:date="2013-10-10T09:17:00Z"/>
        </w:rPr>
      </w:pPr>
      <w:ins w:id="200" w:author="lflusche" w:date="2013-10-10T09:10:00Z">
        <w:r>
          <w:t xml:space="preserve">The ad that Paul Rand created for Radio Corporation of America (RCA) in 1954 revolutionized advertising by changing the methods by which agencies pitched ideas to clients. While Rand was Creative Director at </w:t>
        </w:r>
        <w:proofErr w:type="spellStart"/>
        <w:r>
          <w:t>Weintraub</w:t>
        </w:r>
        <w:proofErr w:type="spellEnd"/>
        <w:r>
          <w:t>, he learned that RCA was looking for a new ad agency to handle their account. In order to win the account, Rand wanted to create an unconventional pitch that would catch the attention of the executives at RCA</w:t>
        </w:r>
      </w:ins>
      <w:ins w:id="201" w:author="lflusche" w:date="2013-10-10T09:17:00Z">
        <w:r>
          <w:t xml:space="preserve">, so </w:t>
        </w:r>
        <w:proofErr w:type="spellStart"/>
        <w:r>
          <w:t>Weintraub</w:t>
        </w:r>
        <w:proofErr w:type="spellEnd"/>
        <w:r>
          <w:t xml:space="preserve"> purchased space on the back page of the </w:t>
        </w:r>
      </w:ins>
      <w:ins w:id="202" w:author="lflusche" w:date="2013-10-10T09:10:00Z">
        <w:r w:rsidRPr="0043665C">
          <w:rPr>
            <w:i/>
          </w:rPr>
          <w:t>New York Times</w:t>
        </w:r>
      </w:ins>
      <w:ins w:id="203" w:author="lflusche" w:date="2013-10-10T09:17:00Z">
        <w:r>
          <w:t>, allowing themselves three days to design an ad that would attract RCA’s attention.</w:t>
        </w:r>
      </w:ins>
    </w:p>
    <w:p w:rsidR="0075354E" w:rsidRDefault="0075354E" w:rsidP="0075354E">
      <w:pPr>
        <w:rPr>
          <w:ins w:id="204" w:author="lflusche" w:date="2013-10-10T09:17:00Z"/>
        </w:rPr>
      </w:pPr>
    </w:p>
    <w:p w:rsidR="0075354E" w:rsidRDefault="0075354E" w:rsidP="0075354E">
      <w:pPr>
        <w:rPr>
          <w:ins w:id="205" w:author="lflusche" w:date="2013-10-10T09:14:00Z"/>
        </w:rPr>
      </w:pPr>
      <w:ins w:id="206" w:author="lflusche" w:date="2013-10-10T09:10:00Z">
        <w:r>
          <w:t>Knowing that RCA’s chief executive officer, General</w:t>
        </w:r>
      </w:ins>
      <w:ins w:id="207" w:author="lflusche" w:date="2013-10-10T09:14:00Z">
        <w:r>
          <w:t xml:space="preserve"> David</w:t>
        </w:r>
      </w:ins>
      <w:ins w:id="208" w:author="lflusche" w:date="2013-10-10T09:10:00Z">
        <w:r>
          <w:t xml:space="preserve"> Sarnoff, was once a Morse code operator inspired Rand to use Morse code to get the attention of the executives at RCA. Rand stated that “while a million eyes might see that copy of the </w:t>
        </w:r>
        <w:r w:rsidRPr="0043665C">
          <w:rPr>
            <w:i/>
          </w:rPr>
          <w:t>Times</w:t>
        </w:r>
        <w:r>
          <w:t xml:space="preserve">, the only eyes that mattered were </w:t>
        </w:r>
      </w:ins>
      <w:ins w:id="209" w:author="lflusche" w:date="2013-10-10T09:14:00Z">
        <w:r>
          <w:t>[</w:t>
        </w:r>
      </w:ins>
      <w:ins w:id="210" w:author="lflusche" w:date="2013-10-10T09:10:00Z">
        <w:r>
          <w:t xml:space="preserve">General </w:t>
        </w:r>
        <w:proofErr w:type="spellStart"/>
        <w:r>
          <w:t>Sarnoff’s</w:t>
        </w:r>
      </w:ins>
      <w:proofErr w:type="spellEnd"/>
      <w:ins w:id="211" w:author="lflusche" w:date="2013-10-10T09:14:00Z">
        <w:r>
          <w:t>]</w:t>
        </w:r>
      </w:ins>
      <w:ins w:id="212" w:author="lflusche" w:date="2013-10-10T09:10:00Z">
        <w:r>
          <w:t xml:space="preserve">.” </w:t>
        </w:r>
      </w:ins>
    </w:p>
    <w:p w:rsidR="0075354E" w:rsidRDefault="0075354E" w:rsidP="0075354E">
      <w:pPr>
        <w:rPr>
          <w:ins w:id="213" w:author="lflusche" w:date="2013-10-10T09:14:00Z"/>
        </w:rPr>
      </w:pPr>
    </w:p>
    <w:p w:rsidR="0075354E" w:rsidRDefault="0075354E" w:rsidP="0075354E">
      <w:pPr>
        <w:rPr>
          <w:ins w:id="214" w:author="lflusche" w:date="2013-10-10T09:10:00Z"/>
        </w:rPr>
      </w:pPr>
      <w:ins w:id="215" w:author="lflusche" w:date="2013-10-10T09:10:00Z">
        <w:r>
          <w:t xml:space="preserve">To </w:t>
        </w:r>
      </w:ins>
      <w:ins w:id="216" w:author="lflusche" w:date="2013-10-10T09:14:00Z">
        <w:r>
          <w:t>catch the attention of the chief executive</w:t>
        </w:r>
      </w:ins>
      <w:ins w:id="217" w:author="lflusche" w:date="2013-10-10T09:10:00Z">
        <w:r>
          <w:t xml:space="preserve">, Rand designed a message in Morse code. The message read “RCA! We want your business.” The dots and dashes created a strong graphic element, while also conveying the secret message. The dot dash of the last letter was turned upside down to create an exclamation point, adding emphasis and enthusiasm. While </w:t>
        </w:r>
        <w:proofErr w:type="spellStart"/>
        <w:r>
          <w:t>Weintraub</w:t>
        </w:r>
        <w:proofErr w:type="spellEnd"/>
        <w:r>
          <w:t xml:space="preserve"> didn’t get the RCA account, they did catch the attention of readers. Their switchboard was inundated with phone calls from </w:t>
        </w:r>
        <w:r w:rsidRPr="0043665C">
          <w:rPr>
            <w:i/>
          </w:rPr>
          <w:t>Times</w:t>
        </w:r>
        <w:r>
          <w:t xml:space="preserve"> readers trying to discover what the meaning of the message.  </w:t>
        </w:r>
      </w:ins>
    </w:p>
    <w:p w:rsidR="00652364" w:rsidRDefault="00652364" w:rsidP="00652364">
      <w:pPr>
        <w:rPr>
          <w:rFonts w:eastAsia="Droid Serif" w:cs="Droid Serif"/>
          <w:color w:val="000000"/>
        </w:rPr>
      </w:pPr>
    </w:p>
    <w:p w:rsidR="00375C85" w:rsidRDefault="00375C85" w:rsidP="005274BE">
      <w:pPr>
        <w:rPr>
          <w:rFonts w:eastAsia="Droid Serif" w:cs="Droid Serif"/>
          <w:b/>
          <w:color w:val="000000"/>
        </w:rPr>
      </w:pPr>
    </w:p>
    <w:p w:rsidR="003C32F4" w:rsidDel="000D4FD7" w:rsidRDefault="003C32F4">
      <w:pPr>
        <w:rPr>
          <w:del w:id="218" w:author="ksimms" w:date="2013-10-10T17:09:00Z"/>
          <w:rFonts w:eastAsia="Droid Serif" w:cs="Droid Serif"/>
          <w:b/>
          <w:color w:val="000000"/>
        </w:rPr>
      </w:pPr>
      <w:del w:id="219" w:author="ksimms" w:date="2013-10-10T17:09:00Z">
        <w:r w:rsidDel="000D4FD7">
          <w:rPr>
            <w:rFonts w:eastAsia="Droid Serif" w:cs="Droid Serif"/>
            <w:b/>
            <w:color w:val="000000"/>
          </w:rPr>
          <w:br w:type="page"/>
        </w:r>
      </w:del>
    </w:p>
    <w:p w:rsidR="00375C85" w:rsidRPr="005E4500" w:rsidRDefault="00375C85" w:rsidP="005274BE">
      <w:pPr>
        <w:rPr>
          <w:rFonts w:eastAsia="Droid Serif" w:cs="Droid Serif"/>
          <w:b/>
          <w:color w:val="000000"/>
        </w:rPr>
      </w:pPr>
    </w:p>
    <w:sectPr w:rsidR="00375C85" w:rsidRPr="005E4500" w:rsidSect="00AA4A65">
      <w:footerReference w:type="default" r:id="rId221"/>
      <w:pgSz w:w="12240" w:h="15840"/>
      <w:pgMar w:top="1440" w:right="1440" w:bottom="1440" w:left="1440" w:header="720" w:footer="720" w:gutter="0"/>
      <w:cols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ksimms" w:date="2013-10-10T16:34:00Z" w:initials="k">
    <w:p w:rsidR="005D3D9C" w:rsidRDefault="005D3D9C">
      <w:pPr>
        <w:pStyle w:val="CommentText"/>
      </w:pPr>
      <w:r>
        <w:rPr>
          <w:rStyle w:val="CommentReference"/>
        </w:rPr>
        <w:annotationRef/>
      </w:r>
      <w:r>
        <w:t>This text will go in the exhibit take-away.</w:t>
      </w:r>
    </w:p>
  </w:comment>
  <w:comment w:id="10" w:author="ksimms" w:date="2013-10-10T16:34:00Z" w:initials="k">
    <w:p w:rsidR="005D3D9C" w:rsidRDefault="005D3D9C">
      <w:pPr>
        <w:pStyle w:val="CommentText"/>
      </w:pPr>
      <w:r>
        <w:rPr>
          <w:rStyle w:val="CommentReference"/>
        </w:rPr>
        <w:annotationRef/>
      </w:r>
      <w:r>
        <w:t>Let’s remove this section from the hallway and place it in the exhibit take-away.</w:t>
      </w:r>
    </w:p>
  </w:comment>
  <w:comment w:id="13" w:author="ksimms" w:date="2013-10-10T16:34:00Z" w:initials="k">
    <w:p w:rsidR="005D3D9C" w:rsidRDefault="005D3D9C">
      <w:pPr>
        <w:pStyle w:val="CommentText"/>
      </w:pPr>
      <w:r>
        <w:rPr>
          <w:rStyle w:val="CommentReference"/>
        </w:rPr>
        <w:annotationRef/>
      </w:r>
      <w:r>
        <w:t>Add this text.</w:t>
      </w:r>
    </w:p>
  </w:comment>
  <w:comment w:id="16" w:author="ksimms" w:date="2013-10-10T16:34:00Z" w:initials="k">
    <w:p w:rsidR="005D3D9C" w:rsidRDefault="005D3D9C">
      <w:pPr>
        <w:pStyle w:val="CommentText"/>
      </w:pPr>
      <w:r>
        <w:rPr>
          <w:rStyle w:val="CommentReference"/>
        </w:rPr>
        <w:annotationRef/>
      </w:r>
      <w:r>
        <w:t>Add this text.</w:t>
      </w:r>
    </w:p>
  </w:comment>
  <w:comment w:id="23" w:author="lflusche" w:date="2013-10-10T16:34:00Z" w:initials="LAF">
    <w:p w:rsidR="005D3D9C" w:rsidRDefault="005D3D9C">
      <w:pPr>
        <w:pStyle w:val="CommentText"/>
      </w:pPr>
      <w:r>
        <w:rPr>
          <w:rStyle w:val="CommentReference"/>
        </w:rPr>
        <w:annotationRef/>
      </w:r>
      <w:r>
        <w:t>I’m not in love with this part. There’s something about it I don’t understand.</w:t>
      </w:r>
    </w:p>
  </w:comment>
  <w:comment w:id="32" w:author="ksimms" w:date="2013-10-10T16:34:00Z" w:initials="k">
    <w:p w:rsidR="005D3D9C" w:rsidRDefault="005D3D9C">
      <w:pPr>
        <w:pStyle w:val="CommentText"/>
      </w:pPr>
      <w:r>
        <w:rPr>
          <w:rStyle w:val="CommentReference"/>
        </w:rPr>
        <w:annotationRef/>
      </w:r>
      <w:r>
        <w:t>RESEARCH</w:t>
      </w:r>
    </w:p>
  </w:comment>
  <w:comment w:id="33" w:author="ksimms" w:date="2013-10-10T16:34:00Z" w:initials="k">
    <w:p w:rsidR="005D3D9C" w:rsidRDefault="005D3D9C">
      <w:pPr>
        <w:pStyle w:val="CommentText"/>
      </w:pPr>
      <w:r>
        <w:rPr>
          <w:rStyle w:val="CommentReference"/>
        </w:rPr>
        <w:annotationRef/>
      </w:r>
      <w:r>
        <w:t>RESEARCH</w:t>
      </w:r>
    </w:p>
  </w:comment>
  <w:comment w:id="35" w:author="lflusche" w:date="2013-10-10T16:34:00Z" w:initials="LAF">
    <w:p w:rsidR="005D3D9C" w:rsidRDefault="005D3D9C">
      <w:pPr>
        <w:pStyle w:val="CommentText"/>
      </w:pPr>
      <w:r>
        <w:rPr>
          <w:rStyle w:val="CommentReference"/>
        </w:rPr>
        <w:annotationRef/>
      </w:r>
      <w:r>
        <w:t>Can you really see the delicate carving of the arches in the image? It looks as though the most elaborate part of the carving is cut off.</w:t>
      </w:r>
    </w:p>
  </w:comment>
  <w:comment w:id="40" w:author="David Simms" w:date="2013-10-10T16:34:00Z" w:initials="DS">
    <w:p w:rsidR="005D3D9C" w:rsidRDefault="005D3D9C">
      <w:pPr>
        <w:pStyle w:val="CommentText"/>
      </w:pPr>
      <w:r>
        <w:rPr>
          <w:rStyle w:val="CommentReference"/>
        </w:rPr>
        <w:annotationRef/>
      </w:r>
      <w:r>
        <w:t>What other attributes make the Parthenon more beautiful than other buildings of the time, according to Rand?</w:t>
      </w:r>
    </w:p>
  </w:comment>
  <w:comment w:id="39" w:author="lflusche" w:date="2013-10-10T16:34:00Z" w:initials="LAF">
    <w:p w:rsidR="005D3D9C" w:rsidRDefault="005D3D9C">
      <w:pPr>
        <w:pStyle w:val="CommentText"/>
      </w:pPr>
      <w:r>
        <w:rPr>
          <w:rStyle w:val="CommentReference"/>
        </w:rPr>
        <w:annotationRef/>
      </w:r>
      <w:r>
        <w:t>This is obviously not finished</w:t>
      </w:r>
    </w:p>
  </w:comment>
  <w:comment w:id="41" w:author="lflusche" w:date="2013-10-10T16:34:00Z" w:initials="LAF">
    <w:p w:rsidR="005D3D9C" w:rsidRDefault="005D3D9C">
      <w:pPr>
        <w:pStyle w:val="CommentText"/>
      </w:pPr>
      <w:r>
        <w:rPr>
          <w:rStyle w:val="CommentReference"/>
        </w:rPr>
        <w:annotationRef/>
      </w:r>
      <w:r>
        <w:t>Here, as with the Romanesque capitals, I think we need to be careful. The world has changed a great deal since Rand wrote this. I know he wouldn’t care, but scholars today would cringe at the idea of comparing this to children’s art when</w:t>
      </w:r>
    </w:p>
  </w:comment>
  <w:comment w:id="55" w:author="lflusche" w:date="2013-10-10T16:34:00Z" w:initials="LAF">
    <w:p w:rsidR="005D3D9C" w:rsidRDefault="005D3D9C">
      <w:pPr>
        <w:pStyle w:val="CommentText"/>
      </w:pPr>
      <w:r>
        <w:rPr>
          <w:rStyle w:val="CommentReference"/>
        </w:rPr>
        <w:annotationRef/>
      </w:r>
      <w:r>
        <w:t>This is the only entry in the hall that makes direct reference to the wild horse of Lascaux. In the book, does he directly relate each object in this way? We should do it for all or for none.</w:t>
      </w:r>
    </w:p>
  </w:comment>
  <w:comment w:id="60" w:author="lflusche" w:date="2013-10-10T16:34:00Z" w:initials="LAF">
    <w:p w:rsidR="005D3D9C" w:rsidRDefault="005D3D9C">
      <w:pPr>
        <w:pStyle w:val="CommentText"/>
      </w:pPr>
      <w:r>
        <w:rPr>
          <w:rStyle w:val="CommentReference"/>
        </w:rPr>
        <w:annotationRef/>
      </w:r>
      <w:r>
        <w:t>This must be Greek. We need to say so, if it is, and to give a date.</w:t>
      </w:r>
    </w:p>
  </w:comment>
  <w:comment w:id="63" w:author="lflusche" w:date="2013-10-10T16:34:00Z" w:initials="LAF">
    <w:p w:rsidR="005D3D9C" w:rsidRDefault="005D3D9C">
      <w:pPr>
        <w:pStyle w:val="CommentText"/>
      </w:pPr>
      <w:r>
        <w:rPr>
          <w:rStyle w:val="CommentReference"/>
        </w:rPr>
        <w:annotationRef/>
      </w:r>
      <w:r>
        <w:t>I don’t really understand how these relate directly to what is up above. I think we MUST be able to help people see what Rand is talking about, rather than just talking abstractly and poetically, given that we are asking them to look at a gorgon pitcher. Perhaps you can explain this to me.</w:t>
      </w:r>
    </w:p>
  </w:comment>
  <w:comment w:id="67" w:author="lflusche" w:date="2013-10-10T16:34:00Z" w:initials="LAF">
    <w:p w:rsidR="005D3D9C" w:rsidRDefault="005D3D9C">
      <w:pPr>
        <w:pStyle w:val="CommentText"/>
      </w:pPr>
      <w:r>
        <w:rPr>
          <w:rStyle w:val="CommentReference"/>
        </w:rPr>
        <w:annotationRef/>
      </w:r>
      <w:r>
        <w:t>I’m inclined to take this out as I don’t know what “the spirit” is – it’s very abstract and likely to frustrate.</w:t>
      </w:r>
    </w:p>
  </w:comment>
  <w:comment w:id="71" w:author="lflusche" w:date="2013-10-10T16:34:00Z" w:initials="LAF">
    <w:p w:rsidR="005D3D9C" w:rsidRDefault="005D3D9C">
      <w:pPr>
        <w:pStyle w:val="CommentText"/>
      </w:pPr>
      <w:r>
        <w:rPr>
          <w:rStyle w:val="CommentReference"/>
        </w:rPr>
        <w:annotationRef/>
      </w:r>
      <w:r>
        <w:t>All of this together needs to be the answer. Otherwise the rest gets lost and the first sentence alone does not answer the question.</w:t>
      </w:r>
    </w:p>
  </w:comment>
  <w:comment w:id="91" w:author="lflusche" w:date="2013-10-10T16:34:00Z" w:initials="LAF">
    <w:p w:rsidR="005D3D9C" w:rsidRDefault="005D3D9C">
      <w:pPr>
        <w:pStyle w:val="CommentText"/>
      </w:pPr>
      <w:r>
        <w:rPr>
          <w:rStyle w:val="CommentReference"/>
        </w:rPr>
        <w:annotationRef/>
      </w:r>
      <w:r>
        <w:t xml:space="preserve">I think that this should be the answer. </w:t>
      </w:r>
    </w:p>
  </w:comment>
  <w:comment w:id="94" w:author="lflusche" w:date="2013-10-10T16:34:00Z" w:initials="LAF">
    <w:p w:rsidR="005D3D9C" w:rsidRDefault="005D3D9C">
      <w:pPr>
        <w:pStyle w:val="CommentText"/>
      </w:pPr>
      <w:r>
        <w:rPr>
          <w:rStyle w:val="CommentReference"/>
        </w:rPr>
        <w:annotationRef/>
      </w:r>
      <w:r>
        <w:t xml:space="preserve">The everyday person WILL NOT understand this. We must make this accessible to everyone. </w:t>
      </w:r>
    </w:p>
  </w:comment>
  <w:comment w:id="99" w:author="lflusche" w:date="2013-10-10T16:34:00Z" w:initials="LAF">
    <w:p w:rsidR="005D3D9C" w:rsidRDefault="005D3D9C" w:rsidP="006B2607">
      <w:pPr>
        <w:pStyle w:val="CommentText"/>
      </w:pPr>
      <w:r>
        <w:rPr>
          <w:rStyle w:val="CommentReference"/>
        </w:rPr>
        <w:annotationRef/>
      </w:r>
      <w:r>
        <w:t xml:space="preserve">Is this from Rand or is this Danny now speaking to us? We need to find a way to differentiate. </w:t>
      </w:r>
    </w:p>
  </w:comment>
  <w:comment w:id="100" w:author="ksimms" w:date="2013-10-10T16:34:00Z" w:initials="k">
    <w:p w:rsidR="005D3D9C" w:rsidRDefault="005D3D9C">
      <w:pPr>
        <w:pStyle w:val="CommentText"/>
      </w:pPr>
      <w:r>
        <w:rPr>
          <w:rStyle w:val="CommentReference"/>
        </w:rPr>
        <w:annotationRef/>
      </w:r>
      <w:r>
        <w:t>This is still Rand speaking. He actually said “In this example” referring to the directions magazine cover (barbed wire as present). All of the examples that we are using, Rand also used to illustrate these two articles. Maybe we should just remove this statement. Thoughts?</w:t>
      </w:r>
    </w:p>
  </w:comment>
  <w:comment w:id="104" w:author="ksimms" w:date="2013-10-10T16:34:00Z" w:initials="k">
    <w:p w:rsidR="005D3D9C" w:rsidRDefault="005D3D9C">
      <w:pPr>
        <w:pStyle w:val="CommentText"/>
      </w:pPr>
      <w:r>
        <w:rPr>
          <w:rStyle w:val="CommentReference"/>
        </w:rPr>
        <w:annotationRef/>
      </w:r>
      <w:r>
        <w:t>Rand did comment further on each of these examples. Do you think that we should call out the meaning of the symbols in each example? Or, not at all?</w:t>
      </w:r>
    </w:p>
  </w:comment>
  <w:comment w:id="113" w:author="lflusche" w:date="2013-10-10T16:34:00Z" w:initials="LAF">
    <w:p w:rsidR="005D3D9C" w:rsidRDefault="005D3D9C">
      <w:pPr>
        <w:pStyle w:val="CommentText"/>
      </w:pPr>
      <w:r>
        <w:rPr>
          <w:rStyle w:val="CommentReference"/>
        </w:rPr>
        <w:annotationRef/>
      </w:r>
      <w:r>
        <w:t xml:space="preserve">Unless you’re going to show the Etruscan piece side-by-side with the Container Corporation advertisement, then it should be modified to say, “A profile with a staring eye…” </w:t>
      </w:r>
    </w:p>
    <w:p w:rsidR="005D3D9C" w:rsidRDefault="005D3D9C">
      <w:pPr>
        <w:pStyle w:val="CommentText"/>
      </w:pPr>
    </w:p>
    <w:p w:rsidR="005D3D9C" w:rsidRDefault="005D3D9C">
      <w:pPr>
        <w:pStyle w:val="CommentText"/>
      </w:pPr>
      <w:r>
        <w:t>BTW is the image shown here the advertisement for the Container Corporation?</w:t>
      </w:r>
    </w:p>
  </w:comment>
  <w:comment w:id="114" w:author="ksimms" w:date="2013-10-10T16:34:00Z" w:initials="k">
    <w:p w:rsidR="005D3D9C" w:rsidRDefault="005D3D9C">
      <w:pPr>
        <w:pStyle w:val="CommentText"/>
      </w:pPr>
      <w:r>
        <w:rPr>
          <w:rStyle w:val="CommentReference"/>
        </w:rPr>
        <w:annotationRef/>
      </w:r>
      <w:r>
        <w:t>We will have an image of the exact Etruscan eye that Rand referred to. They’re not side-by-side, but we should be able to rearrange to make that happen.</w:t>
      </w:r>
    </w:p>
  </w:comment>
  <w:comment w:id="118" w:author="lflusche" w:date="2013-10-10T16:34:00Z" w:initials="LAF">
    <w:p w:rsidR="005D3D9C" w:rsidRDefault="005D3D9C">
      <w:pPr>
        <w:pStyle w:val="CommentText"/>
      </w:pPr>
      <w:r>
        <w:rPr>
          <w:rStyle w:val="CommentReference"/>
        </w:rPr>
        <w:annotationRef/>
      </w:r>
      <w:r>
        <w:t>Are you sure it’s not 1954? See below.</w:t>
      </w:r>
    </w:p>
  </w:comment>
  <w:comment w:id="119" w:author="lflusche" w:date="2013-10-10T16:34:00Z" w:initials="LAF">
    <w:p w:rsidR="005D3D9C" w:rsidRDefault="005D3D9C" w:rsidP="006B2607">
      <w:pPr>
        <w:pStyle w:val="CommentText"/>
      </w:pPr>
      <w:r>
        <w:rPr>
          <w:rStyle w:val="CommentReference"/>
        </w:rPr>
        <w:annotationRef/>
      </w:r>
      <w:r>
        <w:t>So this illustration will be with this text, right? I think we need to provide a bit of information about the Container Corporation, how long Rand worked for them, and such things as that. Maybe it’s just label text, but some context seems essential.</w:t>
      </w:r>
    </w:p>
  </w:comment>
  <w:comment w:id="128" w:author="lflusche" w:date="2013-10-10T16:34:00Z" w:initials="LAF">
    <w:p w:rsidR="005D3D9C" w:rsidRDefault="005D3D9C">
      <w:pPr>
        <w:pStyle w:val="CommentText"/>
      </w:pPr>
      <w:r>
        <w:rPr>
          <w:rStyle w:val="CommentReference"/>
        </w:rPr>
        <w:annotationRef/>
      </w:r>
      <w:r>
        <w:t>This is from your website Danny and comes from How Magazine. I might suggest combining it with the first sentence and first full paragraph as it speaks more clearly about the piece and really tells the viewer what Rand means to convey. The other statement simply refers to what the advertisement means to say.</w:t>
      </w:r>
    </w:p>
  </w:comment>
  <w:comment w:id="138" w:author="David Simms" w:date="2013-10-10T16:34:00Z" w:initials="DS">
    <w:p w:rsidR="005D3D9C" w:rsidRDefault="005D3D9C">
      <w:pPr>
        <w:pStyle w:val="CommentText"/>
      </w:pPr>
      <w:r>
        <w:rPr>
          <w:rStyle w:val="CommentReference"/>
        </w:rPr>
        <w:annotationRef/>
      </w:r>
      <w:r>
        <w:t xml:space="preserve">We need to figure out how to label each object (Rand, Company, Date, who has lent the object) and also indicate that Rand is still talking about these objects. </w:t>
      </w:r>
    </w:p>
  </w:comment>
  <w:comment w:id="139" w:author="lflusche" w:date="2013-10-10T16:34:00Z" w:initials="LAF">
    <w:p w:rsidR="005D3D9C" w:rsidRDefault="005D3D9C">
      <w:pPr>
        <w:pStyle w:val="CommentText"/>
      </w:pPr>
      <w:r>
        <w:rPr>
          <w:rStyle w:val="CommentReference"/>
        </w:rPr>
        <w:annotationRef/>
      </w:r>
      <w:r>
        <w:t>Agreed. I love reading his commentary on the individual ads after reading the more general text. It really is an illustration of the principles expounded and makes it easier to understand all that he is saying. Is it possible to do this throughout? I can scour your website if necessary.</w:t>
      </w:r>
    </w:p>
  </w:comment>
  <w:comment w:id="142" w:author="lflusche" w:date="2013-10-10T16:34:00Z" w:initials="LAF">
    <w:p w:rsidR="005D3D9C" w:rsidRDefault="005D3D9C">
      <w:pPr>
        <w:pStyle w:val="CommentText"/>
      </w:pPr>
      <w:r>
        <w:rPr>
          <w:rStyle w:val="CommentReference"/>
        </w:rPr>
        <w:annotationRef/>
      </w:r>
      <w:r>
        <w:t>Just out of curiosity, what is this?</w:t>
      </w:r>
    </w:p>
  </w:comment>
  <w:comment w:id="152" w:author="lflusche" w:date="2013-10-10T16:34:00Z" w:initials="LAF">
    <w:p w:rsidR="005D3D9C" w:rsidRDefault="005D3D9C">
      <w:pPr>
        <w:pStyle w:val="CommentText"/>
      </w:pPr>
      <w:r>
        <w:rPr>
          <w:rStyle w:val="CommentReference"/>
        </w:rPr>
        <w:annotationRef/>
      </w:r>
      <w:r>
        <w:t>What do these refer to?</w:t>
      </w:r>
    </w:p>
  </w:comment>
  <w:comment w:id="153" w:author="lflusche" w:date="2013-10-10T16:34:00Z" w:initials="LAF">
    <w:p w:rsidR="005D3D9C" w:rsidRDefault="005D3D9C">
      <w:pPr>
        <w:pStyle w:val="CommentText"/>
      </w:pPr>
      <w:r>
        <w:rPr>
          <w:rStyle w:val="CommentReference"/>
        </w:rPr>
        <w:annotationRef/>
      </w:r>
      <w:r>
        <w:t xml:space="preserve">Oh, it’s a cigar </w:t>
      </w:r>
      <w:proofErr w:type="spellStart"/>
      <w:r>
        <w:t>ad.</w:t>
      </w:r>
      <w:proofErr w:type="spellEnd"/>
    </w:p>
    <w:p w:rsidR="005D3D9C" w:rsidRDefault="005D3D9C">
      <w:pPr>
        <w:pStyle w:val="CommentText"/>
      </w:pPr>
    </w:p>
  </w:comment>
  <w:comment w:id="154" w:author="lflusche" w:date="2013-10-10T16:34:00Z" w:initials="LAF">
    <w:p w:rsidR="005D3D9C" w:rsidRDefault="005D3D9C">
      <w:pPr>
        <w:pStyle w:val="CommentText"/>
      </w:pPr>
      <w:r>
        <w:rPr>
          <w:rStyle w:val="CommentReference"/>
        </w:rPr>
        <w:annotationRef/>
      </w:r>
      <w:r>
        <w:t>Again, out of curiosity, what is this?</w:t>
      </w:r>
    </w:p>
  </w:comment>
  <w:comment w:id="163" w:author="lflusche" w:date="2013-10-10T16:34:00Z" w:initials="LAF">
    <w:p w:rsidR="005D3D9C" w:rsidRDefault="005D3D9C">
      <w:pPr>
        <w:pStyle w:val="CommentText"/>
      </w:pPr>
      <w:r>
        <w:rPr>
          <w:rStyle w:val="CommentReference"/>
        </w:rPr>
        <w:annotationRef/>
      </w:r>
      <w:r>
        <w:t>It would probably be helpful to juxtapose the past and present trademarks. Personally, I can’t summon up an image of the Westinghouse trademark in my mind.</w:t>
      </w:r>
    </w:p>
  </w:comment>
  <w:comment w:id="157" w:author="lflusche" w:date="2013-10-10T16:34:00Z" w:initials="LAF">
    <w:p w:rsidR="005D3D9C" w:rsidRDefault="005D3D9C">
      <w:pPr>
        <w:pStyle w:val="CommentText"/>
      </w:pPr>
      <w:r>
        <w:rPr>
          <w:rStyle w:val="CommentReference"/>
        </w:rPr>
        <w:annotationRef/>
      </w:r>
      <w:r>
        <w:t xml:space="preserve">Why is there a lion face next to this logo on the wall? We don’t say anything about it. </w:t>
      </w:r>
    </w:p>
  </w:comment>
  <w:comment w:id="158" w:author="ksimms" w:date="2013-10-10T16:34:00Z" w:initials="k">
    <w:p w:rsidR="005D3D9C" w:rsidRDefault="005D3D9C">
      <w:pPr>
        <w:pStyle w:val="CommentText"/>
      </w:pPr>
      <w:r>
        <w:rPr>
          <w:rStyle w:val="CommentReference"/>
        </w:rPr>
        <w:annotationRef/>
      </w:r>
      <w:r>
        <w:t>We deleted some the continuation of this text, which compares the Westinghouse logo to a mask and then discusses how masks are like logos. We should remove this image also. We can replace this image with examples of the old and new version of the W logo.</w:t>
      </w:r>
    </w:p>
  </w:comment>
  <w:comment w:id="164" w:author="lflusche" w:date="2013-10-10T16:34:00Z" w:initials="LAF">
    <w:p w:rsidR="005D3D9C" w:rsidRDefault="005D3D9C">
      <w:pPr>
        <w:pStyle w:val="CommentText"/>
      </w:pPr>
      <w:r>
        <w:rPr>
          <w:rStyle w:val="CommentReference"/>
        </w:rPr>
        <w:annotationRef/>
      </w:r>
      <w:r>
        <w:t xml:space="preserve">We need to say when Rand created the </w:t>
      </w:r>
      <w:proofErr w:type="spellStart"/>
      <w:r>
        <w:t>abc</w:t>
      </w:r>
      <w:proofErr w:type="spellEnd"/>
      <w:r>
        <w:t xml:space="preserve"> logo. We need to give the basic information because people don’t know.</w:t>
      </w:r>
    </w:p>
  </w:comment>
  <w:comment w:id="165" w:author="lflusche" w:date="2013-10-10T16:34:00Z" w:initials="LAF">
    <w:p w:rsidR="005D3D9C" w:rsidRDefault="005D3D9C">
      <w:pPr>
        <w:pStyle w:val="CommentText"/>
      </w:pPr>
      <w:r>
        <w:rPr>
          <w:rStyle w:val="CommentReference"/>
        </w:rPr>
        <w:annotationRef/>
      </w:r>
      <w:r>
        <w:t>Somehow, we need to make it clear that all the logos on the “logo wall” were created by Rand.</w:t>
      </w:r>
    </w:p>
    <w:p w:rsidR="005D3D9C" w:rsidRDefault="005D3D9C">
      <w:pPr>
        <w:pStyle w:val="CommentText"/>
      </w:pPr>
    </w:p>
    <w:p w:rsidR="005D3D9C" w:rsidRDefault="005D3D9C">
      <w:pPr>
        <w:pStyle w:val="CommentText"/>
      </w:pPr>
      <w:r>
        <w:t>Also, there’s an image of the NEXT logo there. Is there going to be a label that tells that story? I don’t like the fact that sometimes we tell the story and sometimes we don’t. We need some consistency.</w:t>
      </w:r>
    </w:p>
  </w:comment>
  <w:comment w:id="167" w:author="David Simms" w:date="2013-10-10T16:34:00Z" w:initials="DS">
    <w:p w:rsidR="005D3D9C" w:rsidRDefault="005D3D9C">
      <w:pPr>
        <w:pStyle w:val="CommentText"/>
      </w:pPr>
      <w:r>
        <w:rPr>
          <w:rStyle w:val="CommentReference"/>
        </w:rPr>
        <w:annotationRef/>
      </w:r>
      <w:r>
        <w:t>Need to identify each of these objects. How do we indicate that Rand is still speaking?</w:t>
      </w:r>
    </w:p>
  </w:comment>
  <w:comment w:id="168" w:author="lflusche" w:date="2013-10-10T16:34:00Z" w:initials="LAF">
    <w:p w:rsidR="005D3D9C" w:rsidRDefault="005D3D9C">
      <w:pPr>
        <w:pStyle w:val="CommentText"/>
      </w:pPr>
      <w:r>
        <w:rPr>
          <w:rStyle w:val="CommentReference"/>
        </w:rPr>
        <w:annotationRef/>
      </w:r>
      <w:r>
        <w:t>Maybe we should consider using black when rand is talking and grey when he is not and letting the visitor know that up front. Or something. This is hard.</w:t>
      </w:r>
    </w:p>
  </w:comment>
  <w:comment w:id="170" w:author="lflusche" w:date="2013-10-10T16:34:00Z" w:initials="LAF">
    <w:p w:rsidR="005D3D9C" w:rsidRDefault="005D3D9C">
      <w:pPr>
        <w:pStyle w:val="CommentText"/>
      </w:pPr>
      <w:r>
        <w:rPr>
          <w:rStyle w:val="CommentReference"/>
        </w:rPr>
        <w:annotationRef/>
      </w:r>
      <w:r>
        <w:t>I find this to be a REALLY jarring departure from the other discussions going on in the galleries. We must at least relate it to the discussion of form, aesthetics, and such or leave it out. I know it’s interesting that he designed his own house, but that’s not the subject of this exhibition and this seems just dropped in and off subject. It says nothing about his role in the design, how the design theory he espouses helped to create the house, or anything else. While the rest of the exhibition is prescriptive and theoretical, this is merely descriptive.  There may be creative ways to make this work, but I don’t know what they are right now.</w:t>
      </w:r>
    </w:p>
  </w:comment>
  <w:comment w:id="175" w:author="lflusche" w:date="2013-10-10T16:34:00Z" w:initials="LAF">
    <w:p w:rsidR="005D3D9C" w:rsidRDefault="005D3D9C">
      <w:pPr>
        <w:pStyle w:val="CommentText"/>
      </w:pPr>
      <w:r>
        <w:rPr>
          <w:rStyle w:val="CommentReference"/>
        </w:rPr>
        <w:annotationRef/>
      </w:r>
      <w:r>
        <w:t>I’m assuming that this paragraph is still straight from Rand, but, nonetheless, I think we should change this word as it’s more appropriate for a book than for a gallery.</w:t>
      </w:r>
    </w:p>
  </w:comment>
  <w:comment w:id="174" w:author="lflusche" w:date="2013-10-10T16:34:00Z" w:initials="LAF">
    <w:p w:rsidR="005D3D9C" w:rsidRDefault="005D3D9C">
      <w:pPr>
        <w:pStyle w:val="CommentText"/>
      </w:pPr>
      <w:r>
        <w:rPr>
          <w:rStyle w:val="CommentReference"/>
        </w:rPr>
        <w:annotationRef/>
      </w:r>
      <w:r>
        <w:t>These are the logo books, right? If so, we REALLY need to explain what they are as people will not know that Rand did this for the logos that he created.</w:t>
      </w:r>
    </w:p>
  </w:comment>
  <w:comment w:id="181" w:author="lflusche" w:date="2013-10-10T16:34:00Z" w:initials="LAF">
    <w:p w:rsidR="005D3D9C" w:rsidRDefault="005D3D9C">
      <w:pPr>
        <w:pStyle w:val="CommentText"/>
      </w:pPr>
      <w:r>
        <w:rPr>
          <w:rStyle w:val="CommentReference"/>
        </w:rPr>
        <w:annotationRef/>
      </w:r>
      <w:r>
        <w:t>Since we have stepped out of Rand’s voice, I think it we should tell people why we’ve included this specific example of his work. It can be one sentence, but is this his most important work? An important landmark in his career? Is this what got him noticed? We need to explain a bit, I think, as this area is quite different from the others.</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3D9C" w:rsidRDefault="005D3D9C">
      <w:r>
        <w:separator/>
      </w:r>
    </w:p>
  </w:endnote>
  <w:endnote w:type="continuationSeparator" w:id="0">
    <w:p w:rsidR="005D3D9C" w:rsidRDefault="005D3D9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Droid Serif">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00000000" w:usb2="00000000" w:usb3="00000000" w:csb0="000001FF" w:csb1="00000000"/>
  </w:font>
  <w:font w:name="Courier">
    <w:panose1 w:val="020704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Helvetica Neue">
    <w:panose1 w:val="00000000000000000000"/>
    <w:charset w:val="00"/>
    <w:family w:val="auto"/>
    <w:pitch w:val="variable"/>
    <w:sig w:usb0="80000067"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3D9C" w:rsidRDefault="005D3D9C">
    <w:pPr>
      <w:pStyle w:val="normal0"/>
      <w:jc w:val="right"/>
    </w:pPr>
    <w:fldSimple w:instr="PAGE">
      <w:r w:rsidR="004F48A4">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3D9C" w:rsidRDefault="005D3D9C">
      <w:r>
        <w:separator/>
      </w:r>
    </w:p>
  </w:footnote>
  <w:footnote w:type="continuationSeparator" w:id="0">
    <w:p w:rsidR="005D3D9C" w:rsidRDefault="005D3D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59A0F6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6E33DFA"/>
    <w:multiLevelType w:val="multilevel"/>
    <w:tmpl w:val="BCB64484"/>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abstractNum w:abstractNumId="2">
    <w:nsid w:val="186D441F"/>
    <w:multiLevelType w:val="multilevel"/>
    <w:tmpl w:val="27E4BCFE"/>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abstractNum w:abstractNumId="3">
    <w:nsid w:val="35C74F47"/>
    <w:multiLevelType w:val="hybridMultilevel"/>
    <w:tmpl w:val="D9342998"/>
    <w:lvl w:ilvl="0" w:tplc="ED1A8B48">
      <w:start w:val="1"/>
      <w:numFmt w:val="bullet"/>
      <w:lvlText w:val="—"/>
      <w:lvlJc w:val="left"/>
      <w:pPr>
        <w:ind w:left="720" w:hanging="360"/>
      </w:pPr>
      <w:rPr>
        <w:rFonts w:ascii="Cambria" w:eastAsiaTheme="minorEastAsia" w:hAnsi="Cambria" w:cs="Aria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02278A"/>
    <w:multiLevelType w:val="multilevel"/>
    <w:tmpl w:val="30C442BA"/>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proofState w:spelling="clean" w:grammar="clean"/>
  <w:trackRevisions/>
  <w:defaultTabStop w:val="720"/>
  <w:characterSpacingControl w:val="doNotCompress"/>
  <w:footnotePr>
    <w:footnote w:id="-1"/>
    <w:footnote w:id="0"/>
  </w:footnotePr>
  <w:endnotePr>
    <w:endnote w:id="-1"/>
    <w:endnote w:id="0"/>
  </w:endnotePr>
  <w:compat>
    <w:useFELayout/>
  </w:compat>
  <w:rsids>
    <w:rsidRoot w:val="00AC646D"/>
    <w:rsid w:val="000079D4"/>
    <w:rsid w:val="00015487"/>
    <w:rsid w:val="0003012C"/>
    <w:rsid w:val="000A3783"/>
    <w:rsid w:val="000C4B12"/>
    <w:rsid w:val="000D4FD7"/>
    <w:rsid w:val="00103E65"/>
    <w:rsid w:val="001109A3"/>
    <w:rsid w:val="0014600B"/>
    <w:rsid w:val="0015301F"/>
    <w:rsid w:val="0015766B"/>
    <w:rsid w:val="001740DA"/>
    <w:rsid w:val="00186FBA"/>
    <w:rsid w:val="001907A0"/>
    <w:rsid w:val="00194FFE"/>
    <w:rsid w:val="001F7274"/>
    <w:rsid w:val="00243B55"/>
    <w:rsid w:val="00244C21"/>
    <w:rsid w:val="00253154"/>
    <w:rsid w:val="00261817"/>
    <w:rsid w:val="002C66D4"/>
    <w:rsid w:val="00363D9C"/>
    <w:rsid w:val="0037451D"/>
    <w:rsid w:val="00375C85"/>
    <w:rsid w:val="003A7118"/>
    <w:rsid w:val="003C32F4"/>
    <w:rsid w:val="00410040"/>
    <w:rsid w:val="0043058E"/>
    <w:rsid w:val="00437A71"/>
    <w:rsid w:val="00440D0C"/>
    <w:rsid w:val="004717BC"/>
    <w:rsid w:val="00471FAE"/>
    <w:rsid w:val="0047412A"/>
    <w:rsid w:val="004A2EE4"/>
    <w:rsid w:val="004A2F76"/>
    <w:rsid w:val="004C71EA"/>
    <w:rsid w:val="004F48A4"/>
    <w:rsid w:val="00501B1F"/>
    <w:rsid w:val="005104E2"/>
    <w:rsid w:val="005274BE"/>
    <w:rsid w:val="00574C73"/>
    <w:rsid w:val="005855B3"/>
    <w:rsid w:val="00597590"/>
    <w:rsid w:val="005A3872"/>
    <w:rsid w:val="005B4DE2"/>
    <w:rsid w:val="005D3D9C"/>
    <w:rsid w:val="005E4500"/>
    <w:rsid w:val="005F1328"/>
    <w:rsid w:val="00615506"/>
    <w:rsid w:val="0062268E"/>
    <w:rsid w:val="006309A3"/>
    <w:rsid w:val="00633796"/>
    <w:rsid w:val="00652364"/>
    <w:rsid w:val="00665956"/>
    <w:rsid w:val="00665DFB"/>
    <w:rsid w:val="006801D7"/>
    <w:rsid w:val="0068479E"/>
    <w:rsid w:val="006A65CC"/>
    <w:rsid w:val="006B2607"/>
    <w:rsid w:val="006B4726"/>
    <w:rsid w:val="006C2D76"/>
    <w:rsid w:val="006E0093"/>
    <w:rsid w:val="006E6A59"/>
    <w:rsid w:val="006F106A"/>
    <w:rsid w:val="00703981"/>
    <w:rsid w:val="00716FB0"/>
    <w:rsid w:val="00740D45"/>
    <w:rsid w:val="00747BEB"/>
    <w:rsid w:val="0075354E"/>
    <w:rsid w:val="00773663"/>
    <w:rsid w:val="00786B09"/>
    <w:rsid w:val="007B0B21"/>
    <w:rsid w:val="007C728A"/>
    <w:rsid w:val="00873B13"/>
    <w:rsid w:val="008863EE"/>
    <w:rsid w:val="00891720"/>
    <w:rsid w:val="0089753F"/>
    <w:rsid w:val="008B490F"/>
    <w:rsid w:val="008C57A1"/>
    <w:rsid w:val="008E26DD"/>
    <w:rsid w:val="008E65EE"/>
    <w:rsid w:val="008F1BBD"/>
    <w:rsid w:val="00925E5C"/>
    <w:rsid w:val="0095384D"/>
    <w:rsid w:val="00972AE5"/>
    <w:rsid w:val="0097424D"/>
    <w:rsid w:val="009912C8"/>
    <w:rsid w:val="009927B3"/>
    <w:rsid w:val="009A77B7"/>
    <w:rsid w:val="009B4D35"/>
    <w:rsid w:val="009E1D0D"/>
    <w:rsid w:val="00A13178"/>
    <w:rsid w:val="00A267B4"/>
    <w:rsid w:val="00A41C33"/>
    <w:rsid w:val="00A4675C"/>
    <w:rsid w:val="00A70F9C"/>
    <w:rsid w:val="00A73FCA"/>
    <w:rsid w:val="00A756A5"/>
    <w:rsid w:val="00A95C30"/>
    <w:rsid w:val="00AA221B"/>
    <w:rsid w:val="00AA288A"/>
    <w:rsid w:val="00AA4A65"/>
    <w:rsid w:val="00AC23A3"/>
    <w:rsid w:val="00AC410A"/>
    <w:rsid w:val="00AC646D"/>
    <w:rsid w:val="00AE2520"/>
    <w:rsid w:val="00AF4F7E"/>
    <w:rsid w:val="00B029A1"/>
    <w:rsid w:val="00B53803"/>
    <w:rsid w:val="00B84206"/>
    <w:rsid w:val="00B93A8A"/>
    <w:rsid w:val="00BA681B"/>
    <w:rsid w:val="00BB54F6"/>
    <w:rsid w:val="00BC0DF6"/>
    <w:rsid w:val="00BC59F4"/>
    <w:rsid w:val="00BF052C"/>
    <w:rsid w:val="00BF30F9"/>
    <w:rsid w:val="00C24AA8"/>
    <w:rsid w:val="00C52163"/>
    <w:rsid w:val="00C60448"/>
    <w:rsid w:val="00C80018"/>
    <w:rsid w:val="00CB1E7B"/>
    <w:rsid w:val="00CE698F"/>
    <w:rsid w:val="00CE6D57"/>
    <w:rsid w:val="00CF331F"/>
    <w:rsid w:val="00D24A0A"/>
    <w:rsid w:val="00D916EA"/>
    <w:rsid w:val="00DA5223"/>
    <w:rsid w:val="00DA7150"/>
    <w:rsid w:val="00DC60F9"/>
    <w:rsid w:val="00DD245B"/>
    <w:rsid w:val="00DF2E2F"/>
    <w:rsid w:val="00DF6E62"/>
    <w:rsid w:val="00E101F4"/>
    <w:rsid w:val="00E5042B"/>
    <w:rsid w:val="00E736D9"/>
    <w:rsid w:val="00E772A8"/>
    <w:rsid w:val="00EB578F"/>
    <w:rsid w:val="00ED7CFF"/>
    <w:rsid w:val="00F363FA"/>
    <w:rsid w:val="00F56493"/>
    <w:rsid w:val="00F64B96"/>
    <w:rsid w:val="00F83B87"/>
    <w:rsid w:val="00FE44CF"/>
    <w:rsid w:val="00FF6AA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4A65"/>
  </w:style>
  <w:style w:type="paragraph" w:styleId="Heading1">
    <w:name w:val="heading 1"/>
    <w:basedOn w:val="normal0"/>
    <w:next w:val="normal0"/>
    <w:rsid w:val="00AA4A65"/>
    <w:pPr>
      <w:spacing w:before="480" w:after="120"/>
      <w:outlineLvl w:val="0"/>
    </w:pPr>
    <w:rPr>
      <w:b/>
      <w:sz w:val="48"/>
    </w:rPr>
  </w:style>
  <w:style w:type="paragraph" w:styleId="Heading2">
    <w:name w:val="heading 2"/>
    <w:basedOn w:val="normal0"/>
    <w:next w:val="normal0"/>
    <w:rsid w:val="00AA4A65"/>
    <w:pPr>
      <w:spacing w:before="360" w:after="80"/>
      <w:outlineLvl w:val="1"/>
    </w:pPr>
    <w:rPr>
      <w:b/>
      <w:sz w:val="36"/>
    </w:rPr>
  </w:style>
  <w:style w:type="paragraph" w:styleId="Heading3">
    <w:name w:val="heading 3"/>
    <w:basedOn w:val="normal0"/>
    <w:next w:val="normal0"/>
    <w:rsid w:val="00AA4A65"/>
    <w:pPr>
      <w:spacing w:before="280" w:after="80"/>
      <w:outlineLvl w:val="2"/>
    </w:pPr>
    <w:rPr>
      <w:b/>
      <w:sz w:val="28"/>
    </w:rPr>
  </w:style>
  <w:style w:type="paragraph" w:styleId="Heading4">
    <w:name w:val="heading 4"/>
    <w:basedOn w:val="normal0"/>
    <w:next w:val="normal0"/>
    <w:rsid w:val="00AA4A65"/>
    <w:pPr>
      <w:spacing w:before="240" w:after="40"/>
      <w:outlineLvl w:val="3"/>
    </w:pPr>
    <w:rPr>
      <w:b/>
      <w:sz w:val="24"/>
    </w:rPr>
  </w:style>
  <w:style w:type="paragraph" w:styleId="Heading5">
    <w:name w:val="heading 5"/>
    <w:basedOn w:val="normal0"/>
    <w:next w:val="normal0"/>
    <w:rsid w:val="00AA4A65"/>
    <w:pPr>
      <w:spacing w:before="220" w:after="40"/>
      <w:outlineLvl w:val="4"/>
    </w:pPr>
    <w:rPr>
      <w:b/>
    </w:rPr>
  </w:style>
  <w:style w:type="paragraph" w:styleId="Heading6">
    <w:name w:val="heading 6"/>
    <w:basedOn w:val="normal0"/>
    <w:next w:val="normal0"/>
    <w:rsid w:val="00AA4A65"/>
    <w:pPr>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AA4A65"/>
    <w:pPr>
      <w:spacing w:after="200" w:line="276" w:lineRule="auto"/>
      <w:ind w:left="2160" w:hanging="359"/>
    </w:pPr>
    <w:rPr>
      <w:rFonts w:ascii="Droid Serif" w:eastAsia="Droid Serif" w:hAnsi="Droid Serif" w:cs="Droid Serif"/>
      <w:color w:val="000000"/>
      <w:sz w:val="22"/>
    </w:rPr>
  </w:style>
  <w:style w:type="paragraph" w:styleId="Title">
    <w:name w:val="Title"/>
    <w:basedOn w:val="normal0"/>
    <w:next w:val="normal0"/>
    <w:rsid w:val="00AA4A65"/>
    <w:pPr>
      <w:spacing w:before="480" w:after="120"/>
    </w:pPr>
    <w:rPr>
      <w:b/>
      <w:sz w:val="72"/>
    </w:rPr>
  </w:style>
  <w:style w:type="paragraph" w:styleId="Subtitle">
    <w:name w:val="Subtitle"/>
    <w:basedOn w:val="normal0"/>
    <w:next w:val="normal0"/>
    <w:rsid w:val="00AA4A65"/>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4717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7BC"/>
    <w:rPr>
      <w:rFonts w:ascii="Lucida Grande" w:hAnsi="Lucida Grande" w:cs="Lucida Grande"/>
      <w:sz w:val="18"/>
      <w:szCs w:val="18"/>
    </w:rPr>
  </w:style>
  <w:style w:type="paragraph" w:styleId="NormalWeb">
    <w:name w:val="Normal (Web)"/>
    <w:basedOn w:val="Normal"/>
    <w:uiPriority w:val="99"/>
    <w:semiHidden/>
    <w:unhideWhenUsed/>
    <w:rsid w:val="006309A3"/>
    <w:pPr>
      <w:spacing w:before="100" w:beforeAutospacing="1" w:after="100" w:afterAutospacing="1"/>
    </w:pPr>
    <w:rPr>
      <w:rFonts w:ascii="Times" w:hAnsi="Times" w:cs="Times New Roman"/>
      <w:sz w:val="20"/>
      <w:szCs w:val="20"/>
      <w:lang w:eastAsia="en-US"/>
    </w:rPr>
  </w:style>
  <w:style w:type="paragraph" w:styleId="ListParagraph">
    <w:name w:val="List Paragraph"/>
    <w:basedOn w:val="Normal"/>
    <w:uiPriority w:val="34"/>
    <w:qFormat/>
    <w:rsid w:val="006309A3"/>
    <w:pPr>
      <w:ind w:left="720"/>
      <w:contextualSpacing/>
    </w:pPr>
  </w:style>
  <w:style w:type="paragraph" w:styleId="Header">
    <w:name w:val="header"/>
    <w:basedOn w:val="Normal"/>
    <w:link w:val="HeaderChar"/>
    <w:uiPriority w:val="99"/>
    <w:unhideWhenUsed/>
    <w:rsid w:val="005E4500"/>
    <w:pPr>
      <w:tabs>
        <w:tab w:val="center" w:pos="4320"/>
        <w:tab w:val="right" w:pos="8640"/>
      </w:tabs>
    </w:pPr>
  </w:style>
  <w:style w:type="character" w:customStyle="1" w:styleId="HeaderChar">
    <w:name w:val="Header Char"/>
    <w:basedOn w:val="DefaultParagraphFont"/>
    <w:link w:val="Header"/>
    <w:uiPriority w:val="99"/>
    <w:rsid w:val="005E4500"/>
  </w:style>
  <w:style w:type="paragraph" w:styleId="Footer">
    <w:name w:val="footer"/>
    <w:basedOn w:val="Normal"/>
    <w:link w:val="FooterChar"/>
    <w:uiPriority w:val="99"/>
    <w:unhideWhenUsed/>
    <w:rsid w:val="005E4500"/>
    <w:pPr>
      <w:tabs>
        <w:tab w:val="center" w:pos="4320"/>
        <w:tab w:val="right" w:pos="8640"/>
      </w:tabs>
    </w:pPr>
  </w:style>
  <w:style w:type="character" w:customStyle="1" w:styleId="FooterChar">
    <w:name w:val="Footer Char"/>
    <w:basedOn w:val="DefaultParagraphFont"/>
    <w:link w:val="Footer"/>
    <w:uiPriority w:val="99"/>
    <w:rsid w:val="005E4500"/>
  </w:style>
  <w:style w:type="paragraph" w:styleId="List">
    <w:name w:val="List"/>
    <w:basedOn w:val="Normal"/>
    <w:uiPriority w:val="99"/>
    <w:unhideWhenUsed/>
    <w:rsid w:val="00597590"/>
    <w:pPr>
      <w:ind w:left="360" w:hanging="360"/>
      <w:contextualSpacing/>
    </w:pPr>
  </w:style>
  <w:style w:type="paragraph" w:styleId="ListBullet">
    <w:name w:val="List Bullet"/>
    <w:basedOn w:val="Normal"/>
    <w:uiPriority w:val="99"/>
    <w:unhideWhenUsed/>
    <w:rsid w:val="00597590"/>
    <w:pPr>
      <w:numPr>
        <w:numId w:val="5"/>
      </w:numPr>
      <w:contextualSpacing/>
    </w:pPr>
  </w:style>
  <w:style w:type="paragraph" w:styleId="BodyText">
    <w:name w:val="Body Text"/>
    <w:basedOn w:val="Normal"/>
    <w:link w:val="BodyTextChar"/>
    <w:uiPriority w:val="99"/>
    <w:unhideWhenUsed/>
    <w:rsid w:val="00597590"/>
    <w:pPr>
      <w:spacing w:after="120"/>
    </w:pPr>
  </w:style>
  <w:style w:type="character" w:customStyle="1" w:styleId="BodyTextChar">
    <w:name w:val="Body Text Char"/>
    <w:basedOn w:val="DefaultParagraphFont"/>
    <w:link w:val="BodyText"/>
    <w:uiPriority w:val="99"/>
    <w:rsid w:val="00597590"/>
  </w:style>
  <w:style w:type="character" w:styleId="Hyperlink">
    <w:name w:val="Hyperlink"/>
    <w:basedOn w:val="DefaultParagraphFont"/>
    <w:uiPriority w:val="99"/>
    <w:unhideWhenUsed/>
    <w:rsid w:val="00597590"/>
    <w:rPr>
      <w:color w:val="0000FF" w:themeColor="hyperlink"/>
      <w:u w:val="single"/>
    </w:rPr>
  </w:style>
  <w:style w:type="character" w:styleId="CommentReference">
    <w:name w:val="annotation reference"/>
    <w:basedOn w:val="DefaultParagraphFont"/>
    <w:uiPriority w:val="99"/>
    <w:semiHidden/>
    <w:unhideWhenUsed/>
    <w:rsid w:val="006B2607"/>
    <w:rPr>
      <w:sz w:val="16"/>
      <w:szCs w:val="16"/>
    </w:rPr>
  </w:style>
  <w:style w:type="paragraph" w:styleId="CommentText">
    <w:name w:val="annotation text"/>
    <w:basedOn w:val="Normal"/>
    <w:link w:val="CommentTextChar"/>
    <w:uiPriority w:val="99"/>
    <w:semiHidden/>
    <w:unhideWhenUsed/>
    <w:rsid w:val="006B2607"/>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6B260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F4F7E"/>
    <w:pPr>
      <w:spacing w:after="0"/>
    </w:pPr>
    <w:rPr>
      <w:rFonts w:eastAsiaTheme="minorEastAsia"/>
      <w:b/>
      <w:bCs/>
      <w:lang w:eastAsia="ja-JP"/>
    </w:rPr>
  </w:style>
  <w:style w:type="character" w:customStyle="1" w:styleId="CommentSubjectChar">
    <w:name w:val="Comment Subject Char"/>
    <w:basedOn w:val="CommentTextChar"/>
    <w:link w:val="CommentSubject"/>
    <w:uiPriority w:val="99"/>
    <w:semiHidden/>
    <w:rsid w:val="00AF4F7E"/>
    <w:rPr>
      <w:rFonts w:eastAsiaTheme="minorHAnsi"/>
      <w:b/>
      <w:bCs/>
      <w:sz w:val="20"/>
      <w:szCs w:val="20"/>
      <w:lang w:eastAsia="en-US"/>
    </w:rPr>
  </w:style>
  <w:style w:type="paragraph" w:styleId="Revision">
    <w:name w:val="Revision"/>
    <w:hidden/>
    <w:uiPriority w:val="99"/>
    <w:semiHidden/>
    <w:rsid w:val="00716FB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spacing w:before="480" w:after="120"/>
      <w:outlineLvl w:val="0"/>
    </w:pPr>
    <w:rPr>
      <w:b/>
      <w:sz w:val="48"/>
    </w:rPr>
  </w:style>
  <w:style w:type="paragraph" w:styleId="Heading2">
    <w:name w:val="heading 2"/>
    <w:basedOn w:val="normal0"/>
    <w:next w:val="normal0"/>
    <w:pPr>
      <w:spacing w:before="360" w:after="80"/>
      <w:outlineLvl w:val="1"/>
    </w:pPr>
    <w:rPr>
      <w:b/>
      <w:sz w:val="36"/>
    </w:rPr>
  </w:style>
  <w:style w:type="paragraph" w:styleId="Heading3">
    <w:name w:val="heading 3"/>
    <w:basedOn w:val="normal0"/>
    <w:next w:val="normal0"/>
    <w:pPr>
      <w:spacing w:before="280" w:after="80"/>
      <w:outlineLvl w:val="2"/>
    </w:pPr>
    <w:rPr>
      <w:b/>
      <w:sz w:val="28"/>
    </w:rPr>
  </w:style>
  <w:style w:type="paragraph" w:styleId="Heading4">
    <w:name w:val="heading 4"/>
    <w:basedOn w:val="normal0"/>
    <w:next w:val="normal0"/>
    <w:pPr>
      <w:spacing w:before="240" w:after="40"/>
      <w:outlineLvl w:val="3"/>
    </w:pPr>
    <w:rPr>
      <w:b/>
      <w:sz w:val="24"/>
    </w:rPr>
  </w:style>
  <w:style w:type="paragraph" w:styleId="Heading5">
    <w:name w:val="heading 5"/>
    <w:basedOn w:val="normal0"/>
    <w:next w:val="normal0"/>
    <w:pPr>
      <w:spacing w:before="220" w:after="40"/>
      <w:outlineLvl w:val="4"/>
    </w:pPr>
    <w:rPr>
      <w:b/>
    </w:rPr>
  </w:style>
  <w:style w:type="paragraph" w:styleId="Heading6">
    <w:name w:val="heading 6"/>
    <w:basedOn w:val="normal0"/>
    <w:next w:val="normal0"/>
    <w:pPr>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pPr>
      <w:spacing w:after="200" w:line="276" w:lineRule="auto"/>
      <w:ind w:left="2160" w:hanging="359"/>
    </w:pPr>
    <w:rPr>
      <w:rFonts w:ascii="Droid Serif" w:eastAsia="Droid Serif" w:hAnsi="Droid Serif" w:cs="Droid Serif"/>
      <w:color w:val="000000"/>
      <w:sz w:val="22"/>
    </w:rPr>
  </w:style>
  <w:style w:type="paragraph" w:styleId="Title">
    <w:name w:val="Title"/>
    <w:basedOn w:val="normal0"/>
    <w:next w:val="normal0"/>
    <w:pPr>
      <w:spacing w:before="480" w:after="120"/>
    </w:pPr>
    <w:rPr>
      <w:b/>
      <w:sz w:val="72"/>
    </w:rPr>
  </w:style>
  <w:style w:type="paragraph" w:styleId="Subtitle">
    <w:name w:val="Subtitle"/>
    <w:basedOn w:val="normal0"/>
    <w:next w:val="normal0"/>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4717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7BC"/>
    <w:rPr>
      <w:rFonts w:ascii="Lucida Grande" w:hAnsi="Lucida Grande" w:cs="Lucida Grande"/>
      <w:sz w:val="18"/>
      <w:szCs w:val="18"/>
    </w:rPr>
  </w:style>
  <w:style w:type="paragraph" w:styleId="NormalWeb">
    <w:name w:val="Normal (Web)"/>
    <w:basedOn w:val="Normal"/>
    <w:uiPriority w:val="99"/>
    <w:semiHidden/>
    <w:unhideWhenUsed/>
    <w:rsid w:val="006309A3"/>
    <w:pPr>
      <w:spacing w:before="100" w:beforeAutospacing="1" w:after="100" w:afterAutospacing="1"/>
    </w:pPr>
    <w:rPr>
      <w:rFonts w:ascii="Times" w:hAnsi="Times" w:cs="Times New Roman"/>
      <w:sz w:val="20"/>
      <w:szCs w:val="20"/>
      <w:lang w:eastAsia="en-US"/>
    </w:rPr>
  </w:style>
  <w:style w:type="paragraph" w:styleId="ListParagraph">
    <w:name w:val="List Paragraph"/>
    <w:basedOn w:val="Normal"/>
    <w:uiPriority w:val="34"/>
    <w:qFormat/>
    <w:rsid w:val="006309A3"/>
    <w:pPr>
      <w:ind w:left="720"/>
      <w:contextualSpacing/>
    </w:pPr>
  </w:style>
  <w:style w:type="paragraph" w:styleId="Header">
    <w:name w:val="header"/>
    <w:basedOn w:val="Normal"/>
    <w:link w:val="HeaderChar"/>
    <w:uiPriority w:val="99"/>
    <w:unhideWhenUsed/>
    <w:rsid w:val="005E4500"/>
    <w:pPr>
      <w:tabs>
        <w:tab w:val="center" w:pos="4320"/>
        <w:tab w:val="right" w:pos="8640"/>
      </w:tabs>
    </w:pPr>
  </w:style>
  <w:style w:type="character" w:customStyle="1" w:styleId="HeaderChar">
    <w:name w:val="Header Char"/>
    <w:basedOn w:val="DefaultParagraphFont"/>
    <w:link w:val="Header"/>
    <w:uiPriority w:val="99"/>
    <w:rsid w:val="005E4500"/>
  </w:style>
  <w:style w:type="paragraph" w:styleId="Footer">
    <w:name w:val="footer"/>
    <w:basedOn w:val="Normal"/>
    <w:link w:val="FooterChar"/>
    <w:uiPriority w:val="99"/>
    <w:unhideWhenUsed/>
    <w:rsid w:val="005E4500"/>
    <w:pPr>
      <w:tabs>
        <w:tab w:val="center" w:pos="4320"/>
        <w:tab w:val="right" w:pos="8640"/>
      </w:tabs>
    </w:pPr>
  </w:style>
  <w:style w:type="character" w:customStyle="1" w:styleId="FooterChar">
    <w:name w:val="Footer Char"/>
    <w:basedOn w:val="DefaultParagraphFont"/>
    <w:link w:val="Footer"/>
    <w:uiPriority w:val="99"/>
    <w:rsid w:val="005E4500"/>
  </w:style>
  <w:style w:type="paragraph" w:styleId="List">
    <w:name w:val="List"/>
    <w:basedOn w:val="Normal"/>
    <w:uiPriority w:val="99"/>
    <w:unhideWhenUsed/>
    <w:rsid w:val="00597590"/>
    <w:pPr>
      <w:ind w:left="360" w:hanging="360"/>
      <w:contextualSpacing/>
    </w:pPr>
  </w:style>
  <w:style w:type="paragraph" w:styleId="ListBullet">
    <w:name w:val="List Bullet"/>
    <w:basedOn w:val="Normal"/>
    <w:uiPriority w:val="99"/>
    <w:unhideWhenUsed/>
    <w:rsid w:val="00597590"/>
    <w:pPr>
      <w:numPr>
        <w:numId w:val="5"/>
      </w:numPr>
      <w:contextualSpacing/>
    </w:pPr>
  </w:style>
  <w:style w:type="paragraph" w:styleId="BodyText">
    <w:name w:val="Body Text"/>
    <w:basedOn w:val="Normal"/>
    <w:link w:val="BodyTextChar"/>
    <w:uiPriority w:val="99"/>
    <w:unhideWhenUsed/>
    <w:rsid w:val="00597590"/>
    <w:pPr>
      <w:spacing w:after="120"/>
    </w:pPr>
  </w:style>
  <w:style w:type="character" w:customStyle="1" w:styleId="BodyTextChar">
    <w:name w:val="Body Text Char"/>
    <w:basedOn w:val="DefaultParagraphFont"/>
    <w:link w:val="BodyText"/>
    <w:uiPriority w:val="99"/>
    <w:rsid w:val="00597590"/>
  </w:style>
  <w:style w:type="character" w:styleId="Hyperlink">
    <w:name w:val="Hyperlink"/>
    <w:basedOn w:val="DefaultParagraphFont"/>
    <w:uiPriority w:val="99"/>
    <w:unhideWhenUsed/>
    <w:rsid w:val="00597590"/>
    <w:rPr>
      <w:color w:val="0000FF" w:themeColor="hyperlink"/>
      <w:u w:val="single"/>
    </w:rPr>
  </w:style>
  <w:style w:type="character" w:styleId="CommentReference">
    <w:name w:val="annotation reference"/>
    <w:basedOn w:val="DefaultParagraphFont"/>
    <w:uiPriority w:val="99"/>
    <w:semiHidden/>
    <w:unhideWhenUsed/>
    <w:rsid w:val="006B2607"/>
    <w:rPr>
      <w:sz w:val="16"/>
      <w:szCs w:val="16"/>
    </w:rPr>
  </w:style>
  <w:style w:type="paragraph" w:styleId="CommentText">
    <w:name w:val="annotation text"/>
    <w:basedOn w:val="Normal"/>
    <w:link w:val="CommentTextChar"/>
    <w:uiPriority w:val="99"/>
    <w:semiHidden/>
    <w:unhideWhenUsed/>
    <w:rsid w:val="006B2607"/>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6B260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F4F7E"/>
    <w:pPr>
      <w:spacing w:after="0"/>
    </w:pPr>
    <w:rPr>
      <w:rFonts w:eastAsiaTheme="minorEastAsia"/>
      <w:b/>
      <w:bCs/>
      <w:lang w:eastAsia="ja-JP"/>
    </w:rPr>
  </w:style>
  <w:style w:type="character" w:customStyle="1" w:styleId="CommentSubjectChar">
    <w:name w:val="Comment Subject Char"/>
    <w:basedOn w:val="CommentTextChar"/>
    <w:link w:val="CommentSubject"/>
    <w:uiPriority w:val="99"/>
    <w:semiHidden/>
    <w:rsid w:val="00AF4F7E"/>
    <w:rPr>
      <w:rFonts w:eastAsiaTheme="minorHAnsi"/>
      <w:b/>
      <w:bCs/>
      <w:sz w:val="20"/>
      <w:szCs w:val="20"/>
      <w:lang w:eastAsia="en-US"/>
    </w:rPr>
  </w:style>
  <w:style w:type="paragraph" w:styleId="Revision">
    <w:name w:val="Revision"/>
    <w:hidden/>
    <w:uiPriority w:val="99"/>
    <w:semiHidden/>
    <w:rsid w:val="00716FB0"/>
  </w:style>
</w:styles>
</file>

<file path=word/webSettings.xml><?xml version="1.0" encoding="utf-8"?>
<w:webSettings xmlns:r="http://schemas.openxmlformats.org/officeDocument/2006/relationships" xmlns:w="http://schemas.openxmlformats.org/wordprocessingml/2006/main">
  <w:divs>
    <w:div w:id="683828903">
      <w:bodyDiv w:val="1"/>
      <w:marLeft w:val="0"/>
      <w:marRight w:val="0"/>
      <w:marTop w:val="0"/>
      <w:marBottom w:val="0"/>
      <w:divBdr>
        <w:top w:val="none" w:sz="0" w:space="0" w:color="auto"/>
        <w:left w:val="none" w:sz="0" w:space="0" w:color="auto"/>
        <w:bottom w:val="none" w:sz="0" w:space="0" w:color="auto"/>
        <w:right w:val="none" w:sz="0" w:space="0" w:color="auto"/>
      </w:divBdr>
    </w:div>
    <w:div w:id="198360802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11" Type="http://schemas.openxmlformats.org/officeDocument/2006/relationships/image" Target="media/image202.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3.jpeg"/><Relationship Id="rId197" Type="http://schemas.openxmlformats.org/officeDocument/2006/relationships/image" Target="media/image188.jpeg"/><Relationship Id="rId206" Type="http://schemas.openxmlformats.org/officeDocument/2006/relationships/image" Target="media/image197.jpeg"/><Relationship Id="rId201" Type="http://schemas.openxmlformats.org/officeDocument/2006/relationships/image" Target="media/image192.jpeg"/><Relationship Id="rId222"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217" Type="http://schemas.openxmlformats.org/officeDocument/2006/relationships/image" Target="media/image20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comments" Target="comment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microsoft.com/office/2007/relationships/stylesWithEffects" Target="stylesWithEffect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hyperlink" Target="http://www.Paul-Rand.com" TargetMode="External"/><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footer" Target="footer1.xm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75B2A3-5B8A-41D2-9AF6-8B85AA456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3008</TotalTime>
  <Pages>98</Pages>
  <Words>7196</Words>
  <Characters>41021</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Rand outline- articles.docx</vt:lpstr>
    </vt:vector>
  </TitlesOfParts>
  <Company/>
  <LinksUpToDate>false</LinksUpToDate>
  <CharactersWithSpaces>48121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Rand outline- articles.docx</dc:title>
  <dc:creator>Katie Simms</dc:creator>
  <cp:lastModifiedBy>ksimms</cp:lastModifiedBy>
  <cp:revision>10</cp:revision>
  <dcterms:created xsi:type="dcterms:W3CDTF">2013-10-08T18:17:00Z</dcterms:created>
  <dcterms:modified xsi:type="dcterms:W3CDTF">2013-10-10T22:02:00Z</dcterms:modified>
</cp:coreProperties>
</file>